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2994D" w14:textId="77777777" w:rsidR="00E61406" w:rsidRPr="00BB0DAC" w:rsidRDefault="002A4180" w:rsidP="002A4180">
      <w:pPr>
        <w:spacing w:after="48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noProof/>
          <w:sz w:val="26"/>
          <w:szCs w:val="26"/>
        </w:rPr>
        <w:drawing>
          <wp:inline distT="0" distB="0" distL="0" distR="0" wp14:anchorId="5EA85D18" wp14:editId="7C0846B8">
            <wp:extent cx="719455" cy="658495"/>
            <wp:effectExtent l="0" t="0" r="444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E00CBE" w14:textId="77777777" w:rsidR="00995B39" w:rsidRPr="00BB0DAC" w:rsidRDefault="003368A4" w:rsidP="00BB0DAC">
      <w:pPr>
        <w:pStyle w:val="af0"/>
        <w:spacing w:after="0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BB0DAC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14:paraId="3455B2E9" w14:textId="77777777" w:rsidR="003368A4" w:rsidRPr="00BB0DAC" w:rsidRDefault="003368A4" w:rsidP="002A4180">
      <w:pPr>
        <w:pStyle w:val="af0"/>
        <w:spacing w:before="480" w:after="0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BB0DAC">
        <w:rPr>
          <w:rFonts w:ascii="PT Astra Serif" w:hAnsi="PT Astra Serif"/>
          <w:b/>
          <w:sz w:val="30"/>
          <w:szCs w:val="30"/>
        </w:rPr>
        <w:t>ТОМСКОЙ ОБЛАСТИ</w:t>
      </w:r>
    </w:p>
    <w:p w14:paraId="56BD5EF9" w14:textId="77777777" w:rsidR="002A4180" w:rsidRDefault="002A4180" w:rsidP="002A4180">
      <w:pPr>
        <w:pStyle w:val="af0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14:paraId="39F1577D" w14:textId="77777777" w:rsidR="003368A4" w:rsidRDefault="003368A4" w:rsidP="00115DA2">
      <w:pPr>
        <w:pStyle w:val="af0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BB0DAC">
        <w:rPr>
          <w:rFonts w:ascii="PT Astra Serif" w:hAnsi="PT Astra Serif"/>
          <w:b/>
          <w:sz w:val="28"/>
          <w:szCs w:val="28"/>
        </w:rPr>
        <w:t>ПРИКАЗ</w:t>
      </w:r>
    </w:p>
    <w:p w14:paraId="7AB638DD" w14:textId="77777777" w:rsidR="00115DA2" w:rsidRDefault="00115DA2" w:rsidP="00115DA2">
      <w:pPr>
        <w:pStyle w:val="af0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14:paraId="3BB06A0D" w14:textId="77777777" w:rsidR="00115DA2" w:rsidRDefault="00115DA2" w:rsidP="00115DA2">
      <w:pPr>
        <w:pStyle w:val="af0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14:paraId="79E1409F" w14:textId="2E6E1D5A" w:rsidR="003368A4" w:rsidRPr="00BB0DAC" w:rsidRDefault="00224271" w:rsidP="00115DA2">
      <w:pPr>
        <w:pStyle w:val="af0"/>
        <w:tabs>
          <w:tab w:val="left" w:pos="4253"/>
        </w:tabs>
        <w:spacing w:before="480" w:after="480"/>
        <w:ind w:left="0" w:right="28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11.04.2023</w:t>
      </w:r>
      <w:r w:rsidR="00435089" w:rsidRPr="00A56782">
        <w:rPr>
          <w:rFonts w:ascii="PT Astra Serif" w:hAnsi="PT Astra Serif"/>
          <w:sz w:val="26"/>
          <w:szCs w:val="26"/>
        </w:rPr>
        <w:t xml:space="preserve">                 </w:t>
      </w:r>
      <w:r w:rsidR="001F61AB" w:rsidRPr="00A56782">
        <w:rPr>
          <w:rFonts w:ascii="PT Astra Serif" w:hAnsi="PT Astra Serif"/>
          <w:sz w:val="26"/>
          <w:szCs w:val="26"/>
        </w:rPr>
        <w:t xml:space="preserve">              </w:t>
      </w:r>
      <w:r w:rsidR="00DF799C" w:rsidRPr="00A56782">
        <w:rPr>
          <w:rFonts w:ascii="PT Astra Serif" w:hAnsi="PT Astra Serif"/>
          <w:sz w:val="26"/>
          <w:szCs w:val="26"/>
        </w:rPr>
        <w:t xml:space="preserve">             </w:t>
      </w:r>
      <w:r w:rsidR="00BF772A" w:rsidRPr="00A56782">
        <w:rPr>
          <w:rFonts w:ascii="PT Astra Serif" w:hAnsi="PT Astra Serif"/>
          <w:sz w:val="26"/>
          <w:szCs w:val="26"/>
        </w:rPr>
        <w:t xml:space="preserve">    </w:t>
      </w:r>
      <w:r w:rsidR="00DF799C" w:rsidRPr="00A56782">
        <w:rPr>
          <w:rFonts w:ascii="PT Astra Serif" w:hAnsi="PT Astra Serif"/>
          <w:sz w:val="26"/>
          <w:szCs w:val="26"/>
        </w:rPr>
        <w:t xml:space="preserve">        </w:t>
      </w:r>
      <w:r w:rsidR="001F61AB" w:rsidRPr="00A56782">
        <w:rPr>
          <w:rFonts w:ascii="PT Astra Serif" w:hAnsi="PT Astra Serif"/>
          <w:sz w:val="26"/>
          <w:szCs w:val="26"/>
        </w:rPr>
        <w:t xml:space="preserve">              </w:t>
      </w:r>
      <w:r w:rsidR="00BB0DAC" w:rsidRPr="00A56782">
        <w:rPr>
          <w:rFonts w:ascii="PT Astra Serif" w:hAnsi="PT Astra Serif"/>
          <w:sz w:val="26"/>
          <w:szCs w:val="26"/>
        </w:rPr>
        <w:t xml:space="preserve">  </w:t>
      </w:r>
      <w:r w:rsidR="001F61AB" w:rsidRPr="00A56782">
        <w:rPr>
          <w:rFonts w:ascii="PT Astra Serif" w:hAnsi="PT Astra Serif"/>
          <w:sz w:val="26"/>
          <w:szCs w:val="26"/>
        </w:rPr>
        <w:t xml:space="preserve">           </w:t>
      </w:r>
      <w:r w:rsidR="00DA05C8" w:rsidRPr="00A56782">
        <w:rPr>
          <w:rFonts w:ascii="PT Astra Serif" w:hAnsi="PT Astra Serif"/>
          <w:sz w:val="26"/>
          <w:szCs w:val="26"/>
        </w:rPr>
        <w:t xml:space="preserve"> </w:t>
      </w:r>
      <w:r w:rsidR="00AC2143" w:rsidRPr="00A56782">
        <w:rPr>
          <w:rFonts w:ascii="PT Astra Serif" w:hAnsi="PT Astra Serif"/>
          <w:sz w:val="26"/>
          <w:szCs w:val="26"/>
        </w:rPr>
        <w:t xml:space="preserve">   </w:t>
      </w:r>
      <w:r w:rsidR="00CB39F5" w:rsidRPr="00A56782">
        <w:rPr>
          <w:rFonts w:ascii="PT Astra Serif" w:hAnsi="PT Astra Serif"/>
          <w:sz w:val="26"/>
          <w:szCs w:val="26"/>
        </w:rPr>
        <w:t xml:space="preserve">               </w:t>
      </w:r>
      <w:r w:rsidR="007760A0" w:rsidRPr="00A56782">
        <w:rPr>
          <w:rFonts w:ascii="PT Astra Serif" w:hAnsi="PT Astra Serif"/>
          <w:sz w:val="26"/>
          <w:szCs w:val="26"/>
        </w:rPr>
        <w:t xml:space="preserve">          </w:t>
      </w:r>
      <w:r w:rsidR="00102FF1" w:rsidRPr="00A56782">
        <w:rPr>
          <w:rFonts w:ascii="PT Astra Serif" w:hAnsi="PT Astra Serif"/>
          <w:sz w:val="26"/>
          <w:szCs w:val="26"/>
        </w:rPr>
        <w:t xml:space="preserve">  </w:t>
      </w:r>
      <w:r w:rsidR="00B42B01" w:rsidRPr="00A56782">
        <w:rPr>
          <w:rFonts w:ascii="PT Astra Serif" w:hAnsi="PT Astra Serif"/>
          <w:sz w:val="26"/>
          <w:szCs w:val="26"/>
        </w:rPr>
        <w:t xml:space="preserve">  </w:t>
      </w:r>
      <w:r w:rsidR="00A56782">
        <w:rPr>
          <w:rFonts w:ascii="PT Astra Serif" w:hAnsi="PT Astra Serif"/>
          <w:sz w:val="26"/>
          <w:szCs w:val="26"/>
        </w:rPr>
        <w:t xml:space="preserve">   </w:t>
      </w:r>
      <w:r w:rsidR="00B42B01" w:rsidRPr="00A56782">
        <w:rPr>
          <w:rFonts w:ascii="PT Astra Serif" w:hAnsi="PT Astra Serif"/>
          <w:sz w:val="26"/>
          <w:szCs w:val="26"/>
        </w:rPr>
        <w:t xml:space="preserve">  </w:t>
      </w:r>
      <w:r w:rsidR="00B42B01" w:rsidRPr="00BB0DAC">
        <w:rPr>
          <w:rFonts w:ascii="PT Astra Serif" w:hAnsi="PT Astra Serif"/>
          <w:sz w:val="26"/>
          <w:szCs w:val="26"/>
        </w:rPr>
        <w:t>№</w:t>
      </w:r>
      <w:r w:rsidR="00A5678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12-п</w:t>
      </w:r>
    </w:p>
    <w:p w14:paraId="5179140A" w14:textId="77777777" w:rsidR="003368A4" w:rsidRPr="00BB0DAC" w:rsidRDefault="003368A4" w:rsidP="00BB0DAC">
      <w:pPr>
        <w:pStyle w:val="af0"/>
        <w:spacing w:after="0"/>
        <w:jc w:val="center"/>
        <w:rPr>
          <w:rFonts w:ascii="PT Astra Serif" w:hAnsi="PT Astra Serif"/>
          <w:sz w:val="26"/>
          <w:szCs w:val="26"/>
        </w:rPr>
      </w:pPr>
    </w:p>
    <w:p w14:paraId="2D029C46" w14:textId="1FEBEFB8" w:rsidR="00FC3DE6" w:rsidRDefault="0042433B" w:rsidP="004E06E7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Об </w:t>
      </w:r>
      <w:r w:rsidR="000D605C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установлении Критериев, </w:t>
      </w:r>
      <w:r w:rsidR="004E06E7" w:rsidRPr="004E06E7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которым должны соответствовать дома блокированной застройки, объекты индивидуального жилищного строительства, садовые дома, расположенные на земельных участках, которые могут быть изъяты для государственных или муниципальных нужд в целях комплексного развития территории жилой застройки, с учетом положений пункта 3 части 8 статьи 65 Градостроительного кодекса </w:t>
      </w:r>
      <w:r w:rsidR="004E06E7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br/>
      </w:r>
      <w:r w:rsidR="004E06E7" w:rsidRPr="004E06E7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Российской Федерации</w:t>
      </w:r>
    </w:p>
    <w:p w14:paraId="5831FEB2" w14:textId="77777777" w:rsidR="00102FF1" w:rsidRPr="00BB0DAC" w:rsidRDefault="00102FF1" w:rsidP="00BB0DAC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1104E7A1" w14:textId="589A2B33" w:rsidR="00D55D2A" w:rsidRPr="00BB0DAC" w:rsidRDefault="00D55D2A" w:rsidP="00BB0D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B0DAC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r w:rsidR="00FC3DE6">
        <w:rPr>
          <w:rFonts w:ascii="PT Astra Serif" w:hAnsi="PT Astra Serif" w:cs="PT Astra Serif"/>
          <w:sz w:val="26"/>
          <w:szCs w:val="26"/>
        </w:rPr>
        <w:t>Градостроительн</w:t>
      </w:r>
      <w:r w:rsidR="009C27C3">
        <w:rPr>
          <w:rFonts w:ascii="PT Astra Serif" w:hAnsi="PT Astra Serif" w:cs="PT Astra Serif"/>
          <w:sz w:val="26"/>
          <w:szCs w:val="26"/>
        </w:rPr>
        <w:t>ым</w:t>
      </w:r>
      <w:r w:rsidR="00FC3DE6">
        <w:rPr>
          <w:rFonts w:ascii="PT Astra Serif" w:hAnsi="PT Astra Serif" w:cs="PT Astra Serif"/>
          <w:sz w:val="26"/>
          <w:szCs w:val="26"/>
        </w:rPr>
        <w:t xml:space="preserve"> кодекс</w:t>
      </w:r>
      <w:r w:rsidR="009C27C3">
        <w:rPr>
          <w:rFonts w:ascii="PT Astra Serif" w:hAnsi="PT Astra Serif" w:cs="PT Astra Serif"/>
          <w:sz w:val="26"/>
          <w:szCs w:val="26"/>
        </w:rPr>
        <w:t>ом</w:t>
      </w:r>
      <w:r w:rsidR="00FC3DE6">
        <w:rPr>
          <w:rFonts w:ascii="PT Astra Serif" w:hAnsi="PT Astra Serif" w:cs="PT Astra Serif"/>
          <w:sz w:val="26"/>
          <w:szCs w:val="26"/>
        </w:rPr>
        <w:t xml:space="preserve"> Российской Федерации, Закон</w:t>
      </w:r>
      <w:r w:rsidR="009C27C3">
        <w:rPr>
          <w:rFonts w:ascii="PT Astra Serif" w:hAnsi="PT Astra Serif" w:cs="PT Astra Serif"/>
          <w:sz w:val="26"/>
          <w:szCs w:val="26"/>
        </w:rPr>
        <w:t>ом</w:t>
      </w:r>
      <w:r w:rsidR="00FC3DE6">
        <w:rPr>
          <w:rFonts w:ascii="PT Astra Serif" w:hAnsi="PT Astra Serif" w:cs="PT Astra Serif"/>
          <w:sz w:val="26"/>
          <w:szCs w:val="26"/>
        </w:rPr>
        <w:t xml:space="preserve"> Томской области </w:t>
      </w:r>
      <w:r w:rsidR="00682592">
        <w:rPr>
          <w:rFonts w:ascii="PT Astra Serif" w:hAnsi="PT Astra Serif" w:cs="PT Astra Serif"/>
          <w:sz w:val="26"/>
          <w:szCs w:val="26"/>
        </w:rPr>
        <w:t xml:space="preserve">от 28 декабря 2021 года № 126-ОЗ </w:t>
      </w:r>
      <w:r w:rsidR="00FC3DE6">
        <w:rPr>
          <w:rFonts w:ascii="PT Astra Serif" w:hAnsi="PT Astra Serif" w:cs="PT Astra Serif"/>
          <w:sz w:val="26"/>
          <w:szCs w:val="26"/>
        </w:rPr>
        <w:t>«</w:t>
      </w:r>
      <w:r w:rsidR="00FC3DE6" w:rsidRPr="00FC3DE6">
        <w:rPr>
          <w:rFonts w:ascii="PT Astra Serif" w:hAnsi="PT Astra Serif" w:cs="PT Astra Serif"/>
          <w:sz w:val="26"/>
          <w:szCs w:val="26"/>
        </w:rPr>
        <w:t xml:space="preserve">О разграничении полномочий органов государственной власти Томской области в сфере комплексного развития территорий </w:t>
      </w:r>
      <w:r w:rsidR="00FC3DE6">
        <w:rPr>
          <w:rFonts w:ascii="PT Astra Serif" w:hAnsi="PT Astra Serif" w:cs="PT Astra Serif"/>
          <w:sz w:val="26"/>
          <w:szCs w:val="26"/>
        </w:rPr>
        <w:t xml:space="preserve">в Томской области», </w:t>
      </w:r>
      <w:r w:rsidR="009C27C3" w:rsidRPr="009C27C3">
        <w:rPr>
          <w:rFonts w:ascii="PT Astra Serif" w:hAnsi="PT Astra Serif" w:cs="PT Astra Serif"/>
          <w:sz w:val="26"/>
          <w:szCs w:val="26"/>
        </w:rPr>
        <w:t xml:space="preserve">постановлением Губернатора Томской области </w:t>
      </w:r>
      <w:r w:rsidR="009C27C3">
        <w:rPr>
          <w:rFonts w:ascii="PT Astra Serif" w:hAnsi="PT Astra Serif" w:cs="PT Astra Serif"/>
          <w:sz w:val="26"/>
          <w:szCs w:val="26"/>
        </w:rPr>
        <w:br/>
      </w:r>
      <w:r w:rsidR="009C27C3" w:rsidRPr="009C27C3">
        <w:rPr>
          <w:rFonts w:ascii="PT Astra Serif" w:hAnsi="PT Astra Serif" w:cs="PT Astra Serif"/>
          <w:sz w:val="26"/>
          <w:szCs w:val="26"/>
        </w:rPr>
        <w:t>от 12.03.2013 № 26</w:t>
      </w:r>
      <w:r w:rsidR="009C27C3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="009C27C3">
          <w:rPr>
            <w:rFonts w:ascii="PT Astra Serif" w:hAnsi="PT Astra Serif" w:cs="PT Astra Serif"/>
            <w:sz w:val="26"/>
            <w:szCs w:val="26"/>
          </w:rPr>
          <w:t xml:space="preserve">«Об утверждении </w:t>
        </w:r>
        <w:r w:rsidR="002E634A" w:rsidRPr="002E634A">
          <w:rPr>
            <w:rFonts w:ascii="PT Astra Serif" w:hAnsi="PT Astra Serif" w:cs="PT Astra Serif"/>
            <w:sz w:val="26"/>
            <w:szCs w:val="26"/>
          </w:rPr>
          <w:t>Положения о Департаменте архитектуры и строительства Томской области</w:t>
        </w:r>
        <w:r w:rsidR="009C27C3">
          <w:rPr>
            <w:rFonts w:ascii="PT Astra Serif" w:hAnsi="PT Astra Serif" w:cs="PT Astra Serif"/>
            <w:sz w:val="26"/>
            <w:szCs w:val="26"/>
          </w:rPr>
          <w:t>»</w:t>
        </w:r>
        <w:r w:rsidR="002E634A" w:rsidRPr="002E634A">
          <w:rPr>
            <w:rFonts w:ascii="PT Astra Serif" w:hAnsi="PT Astra Serif" w:cs="PT Astra Serif"/>
            <w:sz w:val="26"/>
            <w:szCs w:val="26"/>
          </w:rPr>
          <w:t xml:space="preserve"> </w:t>
        </w:r>
      </w:hyperlink>
    </w:p>
    <w:p w14:paraId="0436D3B9" w14:textId="77777777" w:rsidR="00D14962" w:rsidRPr="00BB0DAC" w:rsidRDefault="00D14962" w:rsidP="00BB0DA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BB0DAC">
        <w:rPr>
          <w:rFonts w:ascii="PT Astra Serif" w:eastAsia="Calibri" w:hAnsi="PT Astra Serif"/>
          <w:sz w:val="26"/>
          <w:szCs w:val="26"/>
          <w:lang w:eastAsia="en-US"/>
        </w:rPr>
        <w:t>ПРИКАЗЫВАЮ:</w:t>
      </w:r>
    </w:p>
    <w:p w14:paraId="46651794" w14:textId="5471463C" w:rsidR="00FC3DE6" w:rsidRDefault="00E77797" w:rsidP="00FC3DE6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BB0DAC">
        <w:rPr>
          <w:rFonts w:ascii="PT Astra Serif" w:eastAsia="Calibri" w:hAnsi="PT Astra Serif"/>
          <w:sz w:val="26"/>
          <w:szCs w:val="26"/>
          <w:lang w:eastAsia="en-US"/>
        </w:rPr>
        <w:t>1. </w:t>
      </w:r>
      <w:proofErr w:type="gramStart"/>
      <w:r w:rsidR="000D605C">
        <w:rPr>
          <w:rFonts w:ascii="PT Astra Serif" w:eastAsia="Calibri" w:hAnsi="PT Astra Serif"/>
          <w:sz w:val="26"/>
          <w:szCs w:val="26"/>
          <w:lang w:eastAsia="en-US"/>
        </w:rPr>
        <w:t>Установить Критерии,</w:t>
      </w:r>
      <w:r w:rsidR="004E06E7" w:rsidRPr="004E06E7">
        <w:t xml:space="preserve"> </w:t>
      </w:r>
      <w:r w:rsidR="004E06E7" w:rsidRPr="004E06E7">
        <w:rPr>
          <w:rFonts w:ascii="PT Astra Serif" w:eastAsia="Calibri" w:hAnsi="PT Astra Serif"/>
          <w:sz w:val="26"/>
          <w:szCs w:val="26"/>
          <w:lang w:eastAsia="en-US"/>
        </w:rPr>
        <w:t>которым должны соответствовать дома блокированной застройки, объекты индивидуального жилищного строительства, садовые дома, расположенные на земельных участках, которые могут быть изъяты для государственных или муниципальных нужд в целях комплексного развития территории жилой застройки, с учетом положений пункта 3 части 8 статьи 65 Градостроительного</w:t>
      </w:r>
      <w:r w:rsidR="004E06E7">
        <w:rPr>
          <w:rFonts w:ascii="PT Astra Serif" w:eastAsia="Calibri" w:hAnsi="PT Astra Serif"/>
          <w:sz w:val="26"/>
          <w:szCs w:val="26"/>
          <w:lang w:eastAsia="en-US"/>
        </w:rPr>
        <w:t xml:space="preserve"> кодекса Российской Федерации</w:t>
      </w:r>
      <w:r w:rsidR="007016DD">
        <w:rPr>
          <w:rFonts w:ascii="PT Astra Serif" w:eastAsia="Calibri" w:hAnsi="PT Astra Serif"/>
          <w:sz w:val="26"/>
          <w:szCs w:val="26"/>
          <w:lang w:eastAsia="en-US"/>
        </w:rPr>
        <w:t>,</w:t>
      </w:r>
      <w:r w:rsidR="00FC3DE6">
        <w:rPr>
          <w:rFonts w:ascii="PT Astra Serif" w:eastAsia="Calibri" w:hAnsi="PT Astra Serif"/>
          <w:sz w:val="26"/>
          <w:szCs w:val="26"/>
          <w:lang w:eastAsia="en-US"/>
        </w:rPr>
        <w:t xml:space="preserve"> согласно </w:t>
      </w:r>
      <w:r w:rsidR="000376FF">
        <w:rPr>
          <w:rFonts w:ascii="PT Astra Serif" w:eastAsia="Calibri" w:hAnsi="PT Astra Serif"/>
          <w:sz w:val="26"/>
          <w:szCs w:val="26"/>
          <w:lang w:eastAsia="en-US"/>
        </w:rPr>
        <w:t>приложению</w:t>
      </w:r>
      <w:r w:rsidR="00FC3DE6">
        <w:rPr>
          <w:rFonts w:ascii="PT Astra Serif" w:eastAsia="Calibri" w:hAnsi="PT Astra Serif"/>
          <w:sz w:val="26"/>
          <w:szCs w:val="26"/>
          <w:lang w:eastAsia="en-US"/>
        </w:rPr>
        <w:t xml:space="preserve"> к настоящему приказу.</w:t>
      </w:r>
      <w:proofErr w:type="gramEnd"/>
    </w:p>
    <w:p w14:paraId="2F466B86" w14:textId="77777777" w:rsidR="009C27C3" w:rsidRPr="009C27C3" w:rsidRDefault="009C27C3" w:rsidP="009C27C3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</w:t>
      </w:r>
      <w:r w:rsidR="00E77797" w:rsidRPr="00BB0DAC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="00BB0DAC" w:rsidRPr="00BB0DAC"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9C27C3">
        <w:rPr>
          <w:rFonts w:ascii="PT Astra Serif" w:eastAsia="Calibri" w:hAnsi="PT Astra Serif"/>
          <w:sz w:val="26"/>
          <w:szCs w:val="26"/>
          <w:lang w:eastAsia="en-US"/>
        </w:rPr>
        <w:t>Настоящий приказ вступает в силу не ранее чем через десять дней после дня его официального опубликования.</w:t>
      </w:r>
    </w:p>
    <w:p w14:paraId="3B97B697" w14:textId="77777777" w:rsidR="009C27C3" w:rsidRPr="009C27C3" w:rsidRDefault="009C27C3" w:rsidP="009C27C3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3. </w:t>
      </w:r>
      <w:proofErr w:type="gramStart"/>
      <w:r w:rsidRPr="009C27C3">
        <w:rPr>
          <w:rFonts w:ascii="PT Astra Serif" w:eastAsia="Calibri" w:hAnsi="PT Astra Serif"/>
          <w:sz w:val="26"/>
          <w:szCs w:val="26"/>
          <w:lang w:eastAsia="en-US"/>
        </w:rPr>
        <w:t>Контроль за</w:t>
      </w:r>
      <w:proofErr w:type="gramEnd"/>
      <w:r w:rsidRPr="009C27C3">
        <w:rPr>
          <w:rFonts w:ascii="PT Astra Serif" w:eastAsia="Calibri" w:hAnsi="PT Astra Serif"/>
          <w:sz w:val="26"/>
          <w:szCs w:val="26"/>
          <w:lang w:eastAsia="en-US"/>
        </w:rPr>
        <w:t xml:space="preserve"> исполнением настоящего приказа оставляю за собой.</w:t>
      </w:r>
    </w:p>
    <w:p w14:paraId="4644A090" w14:textId="77777777" w:rsidR="00D14962" w:rsidRPr="00BB0DAC" w:rsidRDefault="00D14962" w:rsidP="00BB0D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1D088C2" w14:textId="77777777" w:rsidR="007760A0" w:rsidRPr="00BB0DAC" w:rsidRDefault="007760A0" w:rsidP="00BB0DA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14:paraId="481B4927" w14:textId="77777777" w:rsidR="004D5C24" w:rsidRDefault="004D5C24" w:rsidP="00BB0DA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14:paraId="59D22C5E" w14:textId="77777777" w:rsidR="008033BA" w:rsidRPr="00BB0DAC" w:rsidRDefault="008033BA" w:rsidP="00BB0DA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14:paraId="6EFCEBC3" w14:textId="732E15A5" w:rsidR="00C52E55" w:rsidRPr="00BB0DAC" w:rsidRDefault="00FF0000" w:rsidP="00BB0DAC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  <w:r w:rsidRPr="00BB0DAC">
        <w:rPr>
          <w:rFonts w:ascii="PT Astra Serif" w:eastAsia="Calibri" w:hAnsi="PT Astra Serif"/>
          <w:sz w:val="26"/>
          <w:szCs w:val="26"/>
          <w:lang w:eastAsia="en-US"/>
        </w:rPr>
        <w:t>Н</w:t>
      </w:r>
      <w:r w:rsidR="001B6C61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ачальник </w:t>
      </w:r>
      <w:r w:rsidR="00EA36E8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Департамента         </w:t>
      </w:r>
      <w:r w:rsidR="001B6C61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           </w:t>
      </w:r>
      <w:r w:rsidR="006E0A07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                            </w:t>
      </w:r>
      <w:r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     </w:t>
      </w:r>
      <w:r w:rsidR="001B6C61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         </w:t>
      </w:r>
      <w:r w:rsidR="00BB0DAC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</w:t>
      </w:r>
      <w:r w:rsidR="004719C7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   </w:t>
      </w:r>
      <w:r w:rsidR="00C927B1" w:rsidRPr="00BB0DAC">
        <w:rPr>
          <w:rFonts w:ascii="PT Astra Serif" w:eastAsia="Calibri" w:hAnsi="PT Astra Serif"/>
          <w:sz w:val="26"/>
          <w:szCs w:val="26"/>
          <w:lang w:eastAsia="en-US"/>
        </w:rPr>
        <w:t xml:space="preserve">      </w:t>
      </w:r>
      <w:r w:rsidRPr="00BB0DAC">
        <w:rPr>
          <w:rFonts w:ascii="PT Astra Serif" w:eastAsia="Calibri" w:hAnsi="PT Astra Serif"/>
          <w:sz w:val="26"/>
          <w:szCs w:val="26"/>
          <w:lang w:eastAsia="en-US"/>
        </w:rPr>
        <w:t>Д</w:t>
      </w:r>
      <w:r w:rsidR="001B6C61" w:rsidRPr="00BB0DAC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Pr="00BB0DAC">
        <w:rPr>
          <w:rFonts w:ascii="PT Astra Serif" w:eastAsia="Calibri" w:hAnsi="PT Astra Serif"/>
          <w:sz w:val="26"/>
          <w:szCs w:val="26"/>
          <w:lang w:eastAsia="en-US"/>
        </w:rPr>
        <w:t>Ю</w:t>
      </w:r>
      <w:r w:rsidR="00BB0DAC" w:rsidRPr="00BB0DAC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="00B94505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BB0DAC">
        <w:rPr>
          <w:rFonts w:ascii="PT Astra Serif" w:eastAsia="Calibri" w:hAnsi="PT Astra Serif"/>
          <w:sz w:val="26"/>
          <w:szCs w:val="26"/>
          <w:lang w:eastAsia="en-US"/>
        </w:rPr>
        <w:t>Ассонов</w:t>
      </w:r>
    </w:p>
    <w:p w14:paraId="77ED7AF8" w14:textId="77777777" w:rsidR="003F6A1F" w:rsidRDefault="003F6A1F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6C9361EB" w14:textId="77777777" w:rsidR="00FC2281" w:rsidRDefault="00FC2281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6D206EE0" w14:textId="77777777" w:rsidR="00FC2281" w:rsidRDefault="00FC2281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7565CFFC" w14:textId="77777777" w:rsidR="00B94505" w:rsidRDefault="00B94505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5DE8F998" w14:textId="77777777" w:rsidR="00B94505" w:rsidRDefault="00B94505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4DBC3095" w14:textId="77777777" w:rsidR="00B94505" w:rsidRDefault="00B94505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104A86FB" w14:textId="77777777" w:rsidR="00FC2281" w:rsidRDefault="00FC2281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4E05651E" w14:textId="7DB8203F" w:rsidR="001D2015" w:rsidRPr="00531861" w:rsidRDefault="00BB0DAC" w:rsidP="00531861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  <w:r w:rsidRPr="00531861">
        <w:rPr>
          <w:rFonts w:ascii="PT Astra Serif" w:hAnsi="PT Astra Serif" w:cs="Times New Roman"/>
          <w:sz w:val="26"/>
          <w:szCs w:val="26"/>
        </w:rPr>
        <w:t>Приложение</w:t>
      </w:r>
    </w:p>
    <w:p w14:paraId="400500AC" w14:textId="77777777" w:rsidR="001D2015" w:rsidRPr="00531861" w:rsidRDefault="00627084" w:rsidP="00531861">
      <w:pPr>
        <w:pStyle w:val="ConsPlusNormal"/>
        <w:ind w:left="5670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 </w:t>
      </w:r>
      <w:r w:rsidR="001D2015" w:rsidRPr="00531861">
        <w:rPr>
          <w:rFonts w:ascii="PT Astra Serif" w:hAnsi="PT Astra Serif" w:cs="Times New Roman"/>
          <w:sz w:val="26"/>
          <w:szCs w:val="26"/>
        </w:rPr>
        <w:t>приказ</w:t>
      </w:r>
      <w:r>
        <w:rPr>
          <w:rFonts w:ascii="PT Astra Serif" w:hAnsi="PT Astra Serif" w:cs="Times New Roman"/>
          <w:sz w:val="26"/>
          <w:szCs w:val="26"/>
        </w:rPr>
        <w:t>у</w:t>
      </w:r>
      <w:r w:rsidR="001D2015" w:rsidRPr="00531861">
        <w:rPr>
          <w:rFonts w:ascii="PT Astra Serif" w:hAnsi="PT Astra Serif" w:cs="Times New Roman"/>
          <w:sz w:val="26"/>
          <w:szCs w:val="26"/>
        </w:rPr>
        <w:t xml:space="preserve"> Департамента архитектуры и строительства Томской области</w:t>
      </w:r>
    </w:p>
    <w:p w14:paraId="1AF798FC" w14:textId="4E970BF9" w:rsidR="001D2015" w:rsidRPr="00531861" w:rsidRDefault="001D2015" w:rsidP="00531861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  <w:r w:rsidRPr="00531861">
        <w:rPr>
          <w:rFonts w:ascii="PT Astra Serif" w:hAnsi="PT Astra Serif" w:cs="Times New Roman"/>
          <w:sz w:val="26"/>
          <w:szCs w:val="26"/>
        </w:rPr>
        <w:t xml:space="preserve">от </w:t>
      </w:r>
      <w:r w:rsidR="00224271">
        <w:rPr>
          <w:rFonts w:ascii="PT Astra Serif" w:hAnsi="PT Astra Serif" w:cs="Times New Roman"/>
          <w:sz w:val="26"/>
          <w:szCs w:val="26"/>
        </w:rPr>
        <w:t>11.04.2023</w:t>
      </w:r>
      <w:r w:rsidR="00A56782">
        <w:rPr>
          <w:rFonts w:ascii="PT Astra Serif" w:hAnsi="PT Astra Serif"/>
          <w:sz w:val="26"/>
        </w:rPr>
        <w:t xml:space="preserve"> </w:t>
      </w:r>
      <w:r w:rsidRPr="00531861">
        <w:rPr>
          <w:rFonts w:ascii="PT Astra Serif" w:hAnsi="PT Astra Serif" w:cs="Times New Roman"/>
          <w:sz w:val="26"/>
          <w:szCs w:val="26"/>
        </w:rPr>
        <w:t>№</w:t>
      </w:r>
      <w:r w:rsidR="00A56782">
        <w:rPr>
          <w:rFonts w:ascii="PT Astra Serif" w:hAnsi="PT Astra Serif" w:cs="Times New Roman"/>
          <w:sz w:val="26"/>
          <w:szCs w:val="26"/>
        </w:rPr>
        <w:t xml:space="preserve"> </w:t>
      </w:r>
      <w:r w:rsidR="00224271">
        <w:rPr>
          <w:rFonts w:ascii="PT Astra Serif" w:hAnsi="PT Astra Serif" w:cs="Times New Roman"/>
          <w:sz w:val="26"/>
          <w:szCs w:val="26"/>
        </w:rPr>
        <w:t>12-п</w:t>
      </w:r>
    </w:p>
    <w:p w14:paraId="27B4AE80" w14:textId="77777777" w:rsidR="001D2015" w:rsidRPr="00531861" w:rsidRDefault="001D2015" w:rsidP="00531861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14:paraId="59972BC1" w14:textId="77777777" w:rsidR="00B57574" w:rsidRPr="00531861" w:rsidRDefault="00B57574" w:rsidP="00531861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</w:p>
    <w:p w14:paraId="1776815A" w14:textId="77777777" w:rsidR="000D605C" w:rsidRDefault="000D605C" w:rsidP="000D605C">
      <w:pPr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bookmarkStart w:id="0" w:name="_GoBack"/>
      <w:bookmarkEnd w:id="0"/>
    </w:p>
    <w:p w14:paraId="384D254C" w14:textId="3EFAE629" w:rsidR="000D605C" w:rsidRPr="00B94505" w:rsidRDefault="000D605C" w:rsidP="000D605C">
      <w:pPr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B94505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B94505" w:rsidRPr="00B94505">
        <w:rPr>
          <w:rFonts w:ascii="PT Astra Serif" w:eastAsia="Calibri" w:hAnsi="PT Astra Serif"/>
          <w:sz w:val="26"/>
          <w:szCs w:val="26"/>
          <w:lang w:eastAsia="en-US"/>
        </w:rPr>
        <w:t>ритерии</w:t>
      </w:r>
      <w:r w:rsidRPr="00B94505">
        <w:rPr>
          <w:rFonts w:ascii="PT Astra Serif" w:eastAsia="Calibri" w:hAnsi="PT Astra Serif"/>
          <w:sz w:val="26"/>
          <w:szCs w:val="26"/>
          <w:lang w:eastAsia="en-US"/>
        </w:rPr>
        <w:t xml:space="preserve">, </w:t>
      </w:r>
    </w:p>
    <w:p w14:paraId="029CB904" w14:textId="4E11A86A" w:rsidR="00627084" w:rsidRDefault="004E06E7" w:rsidP="000D605C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4E06E7">
        <w:rPr>
          <w:rFonts w:ascii="PT Astra Serif" w:eastAsia="Calibri" w:hAnsi="PT Astra Serif"/>
          <w:sz w:val="26"/>
          <w:szCs w:val="26"/>
          <w:lang w:eastAsia="en-US"/>
        </w:rPr>
        <w:t>которым должны соответствовать дома блокированной застройки, объекты индивидуального жилищного строительства, садовые дома, расположенные на земельных участках, которые могут быть изъяты для государственных или муниципальных нужд в целях комплексного развития территории жилой застройки, с учетом положений пункта 3 части 8 статьи 65 Градостроительного кодекса Российской Федерации</w:t>
      </w:r>
      <w:r w:rsidR="00B94505" w:rsidRPr="00B94505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End"/>
    </w:p>
    <w:p w14:paraId="51729137" w14:textId="77777777" w:rsidR="00DE0866" w:rsidRDefault="00DE0866" w:rsidP="00DE0866">
      <w:pPr>
        <w:jc w:val="center"/>
        <w:rPr>
          <w:rFonts w:ascii="PT Astra Serif" w:hAnsi="PT Astra Serif"/>
          <w:sz w:val="26"/>
          <w:szCs w:val="26"/>
        </w:rPr>
      </w:pPr>
    </w:p>
    <w:p w14:paraId="3339BEC1" w14:textId="1B8B5D0F" w:rsidR="000D605C" w:rsidRDefault="000D605C" w:rsidP="0082381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Решение об изъятии земельных участков, на которых расположены дома блокированной застройки, объекты индивидуального жилищного строительства, садовые дома (далее также - Объекты), для государственных или муниципальных нужд в целях комплексного развития территории жилой застройки может быть принято в случае соответствия Объектов одному или нескольким из следующих критериев:</w:t>
      </w:r>
    </w:p>
    <w:p w14:paraId="4957BF70" w14:textId="0D7E43BA" w:rsidR="000535A6" w:rsidRDefault="000535A6" w:rsidP="000535A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ar0"/>
      <w:bookmarkEnd w:id="1"/>
      <w:r>
        <w:rPr>
          <w:rFonts w:ascii="PT Astra Serif" w:hAnsi="PT Astra Serif" w:cs="PT Astra Serif"/>
          <w:sz w:val="26"/>
          <w:szCs w:val="26"/>
        </w:rPr>
        <w:t>1</w:t>
      </w:r>
      <w:r w:rsidR="0074718A">
        <w:rPr>
          <w:rFonts w:ascii="PT Astra Serif" w:hAnsi="PT Astra Serif" w:cs="PT Astra Serif"/>
          <w:sz w:val="26"/>
          <w:szCs w:val="26"/>
        </w:rPr>
        <w:t>) </w:t>
      </w:r>
      <w:r>
        <w:rPr>
          <w:rFonts w:ascii="PT Astra Serif" w:hAnsi="PT Astra Serif" w:cs="PT Astra Serif"/>
          <w:sz w:val="26"/>
          <w:szCs w:val="26"/>
        </w:rPr>
        <w:t>жилые помещения, находящиеся в доме блокированной застройки</w:t>
      </w:r>
      <w:r w:rsidR="00554CB5">
        <w:rPr>
          <w:rFonts w:ascii="PT Astra Serif" w:hAnsi="PT Astra Serif" w:cs="PT Astra Serif"/>
          <w:sz w:val="26"/>
          <w:szCs w:val="26"/>
        </w:rPr>
        <w:t xml:space="preserve"> или являющиеся объектами индивидуального жилищного строительства</w:t>
      </w:r>
      <w:r>
        <w:rPr>
          <w:rFonts w:ascii="PT Astra Serif" w:hAnsi="PT Astra Serif" w:cs="PT Astra Serif"/>
          <w:sz w:val="26"/>
          <w:szCs w:val="26"/>
        </w:rPr>
        <w:t>, признаны непригодными для проживания в порядке, установленном Правительством Российской Федерации;</w:t>
      </w:r>
    </w:p>
    <w:p w14:paraId="498BC6AE" w14:textId="4083A145" w:rsidR="00877254" w:rsidRDefault="0082381C" w:rsidP="000535A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1"/>
      <w:bookmarkEnd w:id="2"/>
      <w:r>
        <w:rPr>
          <w:rFonts w:ascii="PT Astra Serif" w:hAnsi="PT Astra Serif" w:cs="PT Astra Serif"/>
          <w:sz w:val="26"/>
          <w:szCs w:val="26"/>
        </w:rPr>
        <w:t xml:space="preserve">2)  </w:t>
      </w:r>
      <w:r w:rsidR="000535A6">
        <w:rPr>
          <w:rFonts w:ascii="PT Astra Serif" w:hAnsi="PT Astra Serif" w:cs="PT Astra Serif"/>
          <w:sz w:val="26"/>
          <w:szCs w:val="26"/>
        </w:rPr>
        <w:t xml:space="preserve">уровень физического износа основных конструктивных элементов (крыша, стены, </w:t>
      </w:r>
      <w:r w:rsidR="0074718A">
        <w:rPr>
          <w:rFonts w:ascii="PT Astra Serif" w:hAnsi="PT Astra Serif" w:cs="PT Astra Serif"/>
          <w:sz w:val="26"/>
          <w:szCs w:val="26"/>
        </w:rPr>
        <w:t xml:space="preserve">фундамент) </w:t>
      </w:r>
      <w:r w:rsidR="00554CB5">
        <w:rPr>
          <w:rFonts w:ascii="PT Astra Serif" w:hAnsi="PT Astra Serif" w:cs="PT Astra Serif"/>
          <w:sz w:val="26"/>
          <w:szCs w:val="26"/>
        </w:rPr>
        <w:t xml:space="preserve">Объекта </w:t>
      </w:r>
      <w:r w:rsidR="0074718A">
        <w:rPr>
          <w:rFonts w:ascii="PT Astra Serif" w:hAnsi="PT Astra Serif" w:cs="PT Astra Serif"/>
          <w:sz w:val="26"/>
          <w:szCs w:val="26"/>
        </w:rPr>
        <w:t>превышает</w:t>
      </w:r>
      <w:r w:rsidR="000535A6">
        <w:rPr>
          <w:rFonts w:ascii="PT Astra Serif" w:hAnsi="PT Astra Serif" w:cs="PT Astra Serif"/>
          <w:sz w:val="26"/>
          <w:szCs w:val="26"/>
        </w:rPr>
        <w:t xml:space="preserve"> 65 процентов</w:t>
      </w:r>
      <w:r>
        <w:rPr>
          <w:rFonts w:ascii="PT Astra Serif" w:hAnsi="PT Astra Serif" w:cs="PT Astra Serif"/>
          <w:sz w:val="26"/>
          <w:szCs w:val="26"/>
        </w:rPr>
        <w:t>,</w:t>
      </w:r>
      <w:r w:rsidR="000535A6">
        <w:rPr>
          <w:rFonts w:ascii="PT Astra Serif" w:hAnsi="PT Astra Serif" w:cs="PT Astra Serif"/>
          <w:sz w:val="26"/>
          <w:szCs w:val="26"/>
        </w:rPr>
        <w:t xml:space="preserve"> </w:t>
      </w:r>
      <w:r w:rsidR="00877254">
        <w:rPr>
          <w:rFonts w:ascii="PT Astra Serif" w:hAnsi="PT Astra Serif" w:cs="PT Astra Serif"/>
          <w:sz w:val="26"/>
          <w:szCs w:val="26"/>
        </w:rPr>
        <w:t>что подтверждается одним из следующих документов:</w:t>
      </w:r>
    </w:p>
    <w:p w14:paraId="465816E9" w14:textId="0D734C7F" w:rsidR="000535A6" w:rsidRDefault="00877254" w:rsidP="000535A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0535A6">
        <w:rPr>
          <w:rFonts w:ascii="PT Astra Serif" w:hAnsi="PT Astra Serif" w:cs="PT Astra Serif"/>
          <w:sz w:val="26"/>
          <w:szCs w:val="26"/>
        </w:rPr>
        <w:t>заключени</w:t>
      </w:r>
      <w:r>
        <w:rPr>
          <w:rFonts w:ascii="PT Astra Serif" w:hAnsi="PT Astra Serif" w:cs="PT Astra Serif"/>
          <w:sz w:val="26"/>
          <w:szCs w:val="26"/>
        </w:rPr>
        <w:t>ем</w:t>
      </w:r>
      <w:r w:rsidR="000535A6">
        <w:rPr>
          <w:rFonts w:ascii="PT Astra Serif" w:hAnsi="PT Astra Serif" w:cs="PT Astra Serif"/>
          <w:sz w:val="26"/>
          <w:szCs w:val="26"/>
        </w:rPr>
        <w:t xml:space="preserve"> специализированной организации, являющейся членом саморегулируемой организации, основанной на членстве лиц, выполняющих инженерные изыскания и имеющие право на осуществление работ по обследованию состояния грунтов оснований зданий и сооружений,</w:t>
      </w:r>
      <w:r w:rsidR="0082381C">
        <w:rPr>
          <w:rFonts w:ascii="PT Astra Serif" w:hAnsi="PT Astra Serif" w:cs="PT Astra Serif"/>
          <w:sz w:val="26"/>
          <w:szCs w:val="26"/>
        </w:rPr>
        <w:t xml:space="preserve"> их строительных конструкций;</w:t>
      </w:r>
    </w:p>
    <w:p w14:paraId="1B4A5F8F" w14:textId="3421C85E" w:rsidR="00877254" w:rsidRDefault="00877254" w:rsidP="000535A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</w:t>
      </w:r>
      <w:r w:rsidR="00DB39CC">
        <w:rPr>
          <w:rFonts w:ascii="PT Astra Serif" w:hAnsi="PT Astra Serif" w:cs="PT Astra Serif"/>
          <w:sz w:val="26"/>
          <w:szCs w:val="26"/>
        </w:rPr>
        <w:t>техническим паспортом на Объе</w:t>
      </w:r>
      <w:proofErr w:type="gramStart"/>
      <w:r w:rsidR="00DB39CC">
        <w:rPr>
          <w:rFonts w:ascii="PT Astra Serif" w:hAnsi="PT Astra Serif" w:cs="PT Astra Serif"/>
          <w:sz w:val="26"/>
          <w:szCs w:val="26"/>
        </w:rPr>
        <w:t>кт в сл</w:t>
      </w:r>
      <w:proofErr w:type="gramEnd"/>
      <w:r w:rsidR="00DB39CC">
        <w:rPr>
          <w:rFonts w:ascii="PT Astra Serif" w:hAnsi="PT Astra Serif" w:cs="PT Astra Serif"/>
          <w:sz w:val="26"/>
          <w:szCs w:val="26"/>
        </w:rPr>
        <w:t>учае, если сведения о физическом износе внесены в него не ранее чем за пять лет до даты принятия решения о комплексном развитии территории.</w:t>
      </w:r>
    </w:p>
    <w:p w14:paraId="3C73BFB6" w14:textId="1B7DEB9B" w:rsidR="0082381C" w:rsidRDefault="0082381C" w:rsidP="0082381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 отсутствует одна или несколько из следующих централизованных систем инженерно-технического обеспечения: водоснабжение, канализация (водоотведение), электроснабжение, теплоснабжение (за исключением </w:t>
      </w:r>
      <w:r w:rsidR="00554CB5">
        <w:rPr>
          <w:rFonts w:ascii="PT Astra Serif" w:hAnsi="PT Astra Serif" w:cs="PT Astra Serif"/>
          <w:sz w:val="26"/>
          <w:szCs w:val="26"/>
        </w:rPr>
        <w:t>Объектов</w:t>
      </w:r>
      <w:r>
        <w:rPr>
          <w:rFonts w:ascii="PT Astra Serif" w:hAnsi="PT Astra Serif" w:cs="PT Astra Serif"/>
          <w:sz w:val="26"/>
          <w:szCs w:val="26"/>
        </w:rPr>
        <w:t>, имеющих местную (индивидуальную) систему теплоснабжения от отдельного газового источника тепла), газоснабжение.</w:t>
      </w:r>
    </w:p>
    <w:p w14:paraId="3F8E8581" w14:textId="77777777" w:rsidR="0082381C" w:rsidRDefault="0082381C" w:rsidP="000535A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9A47E47" w14:textId="77777777" w:rsidR="00DE0866" w:rsidRDefault="00DE0866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168D5086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4656D947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0CDA6644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319200A4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4DAF6288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5C63EC9F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p w14:paraId="00797B37" w14:textId="77777777" w:rsidR="0082381C" w:rsidRDefault="0082381C" w:rsidP="00DE0866">
      <w:pPr>
        <w:jc w:val="center"/>
        <w:rPr>
          <w:rFonts w:ascii="PT Astra Serif" w:eastAsia="Calibri" w:hAnsi="PT Astra Serif"/>
          <w:strike/>
          <w:color w:val="000000"/>
          <w:spacing w:val="-4"/>
          <w:sz w:val="26"/>
          <w:szCs w:val="26"/>
        </w:rPr>
      </w:pPr>
    </w:p>
    <w:sectPr w:rsidR="0082381C" w:rsidSect="00B94505">
      <w:headerReference w:type="first" r:id="rId11"/>
      <w:pgSz w:w="11906" w:h="16838"/>
      <w:pgMar w:top="1134" w:right="567" w:bottom="1134" w:left="1134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DF63B4" w14:textId="77777777" w:rsidR="0069067B" w:rsidRDefault="0069067B">
      <w:r>
        <w:separator/>
      </w:r>
    </w:p>
  </w:endnote>
  <w:endnote w:type="continuationSeparator" w:id="0">
    <w:p w14:paraId="4040D540" w14:textId="77777777" w:rsidR="0069067B" w:rsidRDefault="0069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AA154" w14:textId="77777777" w:rsidR="0069067B" w:rsidRDefault="0069067B">
      <w:r>
        <w:separator/>
      </w:r>
    </w:p>
  </w:footnote>
  <w:footnote w:type="continuationSeparator" w:id="0">
    <w:p w14:paraId="75B203D8" w14:textId="77777777" w:rsidR="0069067B" w:rsidRDefault="0069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1595061"/>
      <w:docPartObj>
        <w:docPartGallery w:val="Page Numbers (Top of Page)"/>
        <w:docPartUnique/>
      </w:docPartObj>
    </w:sdtPr>
    <w:sdtEndPr/>
    <w:sdtContent>
      <w:p w14:paraId="0D2E4028" w14:textId="3F46A725" w:rsidR="002A4180" w:rsidRPr="002A4180" w:rsidRDefault="002A4180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  <w:del w:id="3" w:author="Екатерина Сергеевна Минина" w:date="2023-02-03T09:00:00Z">
          <w:r w:rsidRPr="002A4180" w:rsidDel="00B94505">
            <w:rPr>
              <w:sz w:val="26"/>
              <w:szCs w:val="26"/>
            </w:rPr>
            <w:delText>2</w:delText>
          </w:r>
        </w:del>
      </w:p>
      <w:p w14:paraId="425FF142" w14:textId="77777777" w:rsidR="002A4180" w:rsidRDefault="0069067B">
        <w:pPr>
          <w:pStyle w:val="a4"/>
          <w:jc w:val="center"/>
        </w:pPr>
      </w:p>
    </w:sdtContent>
  </w:sdt>
  <w:p w14:paraId="75B749B0" w14:textId="77777777" w:rsidR="002510F2" w:rsidRDefault="002510F2" w:rsidP="00FF494F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18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1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>
    <w:nsid w:val="5AB8011E"/>
    <w:multiLevelType w:val="hybridMultilevel"/>
    <w:tmpl w:val="DFC0709C"/>
    <w:lvl w:ilvl="0" w:tplc="14F8D3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7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1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7"/>
  </w:num>
  <w:num w:numId="4">
    <w:abstractNumId w:val="3"/>
  </w:num>
  <w:num w:numId="5">
    <w:abstractNumId w:val="17"/>
  </w:num>
  <w:num w:numId="6">
    <w:abstractNumId w:val="21"/>
  </w:num>
  <w:num w:numId="7">
    <w:abstractNumId w:val="24"/>
  </w:num>
  <w:num w:numId="8">
    <w:abstractNumId w:val="31"/>
  </w:num>
  <w:num w:numId="9">
    <w:abstractNumId w:val="1"/>
  </w:num>
  <w:num w:numId="10">
    <w:abstractNumId w:val="26"/>
  </w:num>
  <w:num w:numId="11">
    <w:abstractNumId w:val="2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26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26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26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</w:num>
  <w:num w:numId="16">
    <w:abstractNumId w:val="10"/>
  </w:num>
  <w:num w:numId="17">
    <w:abstractNumId w:val="20"/>
  </w:num>
  <w:num w:numId="18">
    <w:abstractNumId w:val="2"/>
  </w:num>
  <w:num w:numId="19">
    <w:abstractNumId w:val="29"/>
  </w:num>
  <w:num w:numId="20">
    <w:abstractNumId w:val="28"/>
  </w:num>
  <w:num w:numId="21">
    <w:abstractNumId w:val="27"/>
  </w:num>
  <w:num w:numId="22">
    <w:abstractNumId w:val="8"/>
  </w:num>
  <w:num w:numId="23">
    <w:abstractNumId w:val="14"/>
  </w:num>
  <w:num w:numId="24">
    <w:abstractNumId w:val="15"/>
  </w:num>
  <w:num w:numId="25">
    <w:abstractNumId w:val="9"/>
  </w:num>
  <w:num w:numId="26">
    <w:abstractNumId w:val="4"/>
  </w:num>
  <w:num w:numId="27">
    <w:abstractNumId w:val="13"/>
  </w:num>
  <w:num w:numId="28">
    <w:abstractNumId w:val="11"/>
  </w:num>
  <w:num w:numId="29">
    <w:abstractNumId w:val="22"/>
  </w:num>
  <w:num w:numId="30">
    <w:abstractNumId w:val="23"/>
  </w:num>
  <w:num w:numId="31">
    <w:abstractNumId w:val="18"/>
  </w:num>
  <w:num w:numId="32">
    <w:abstractNumId w:val="12"/>
  </w:num>
  <w:num w:numId="33">
    <w:abstractNumId w:val="5"/>
  </w:num>
  <w:num w:numId="34">
    <w:abstractNumId w:val="30"/>
  </w:num>
  <w:num w:numId="35">
    <w:abstractNumId w:val="16"/>
  </w:num>
  <w:num w:numId="36">
    <w:abstractNumId w:val="19"/>
  </w:num>
  <w:num w:numId="37">
    <w:abstractNumId w:val="33"/>
  </w:num>
  <w:num w:numId="38">
    <w:abstractNumId w:val="2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Екатерина Сергеевна Минина">
    <w15:presenceInfo w15:providerId="AD" w15:userId="S-1-5-21-2190790560-2830877655-2985733539-2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FF"/>
    <w:rsid w:val="00002D38"/>
    <w:rsid w:val="0000474F"/>
    <w:rsid w:val="0000591A"/>
    <w:rsid w:val="000065CB"/>
    <w:rsid w:val="000072D4"/>
    <w:rsid w:val="00007432"/>
    <w:rsid w:val="00010919"/>
    <w:rsid w:val="000111FC"/>
    <w:rsid w:val="00012A73"/>
    <w:rsid w:val="00013EC7"/>
    <w:rsid w:val="000149ED"/>
    <w:rsid w:val="00015051"/>
    <w:rsid w:val="000169FD"/>
    <w:rsid w:val="00016C88"/>
    <w:rsid w:val="00016E25"/>
    <w:rsid w:val="00016F5D"/>
    <w:rsid w:val="00017CBB"/>
    <w:rsid w:val="000229BD"/>
    <w:rsid w:val="00022B1D"/>
    <w:rsid w:val="00023259"/>
    <w:rsid w:val="0002364F"/>
    <w:rsid w:val="00024FAB"/>
    <w:rsid w:val="000254D3"/>
    <w:rsid w:val="00026815"/>
    <w:rsid w:val="00027CBD"/>
    <w:rsid w:val="00030501"/>
    <w:rsid w:val="00030620"/>
    <w:rsid w:val="00030AE7"/>
    <w:rsid w:val="00031BE9"/>
    <w:rsid w:val="000327B1"/>
    <w:rsid w:val="00033B44"/>
    <w:rsid w:val="00034DF0"/>
    <w:rsid w:val="00035894"/>
    <w:rsid w:val="00035EB1"/>
    <w:rsid w:val="00036172"/>
    <w:rsid w:val="000365B5"/>
    <w:rsid w:val="000376FF"/>
    <w:rsid w:val="000410D5"/>
    <w:rsid w:val="0004202F"/>
    <w:rsid w:val="00042172"/>
    <w:rsid w:val="00042BF0"/>
    <w:rsid w:val="0004474A"/>
    <w:rsid w:val="00046883"/>
    <w:rsid w:val="00051469"/>
    <w:rsid w:val="00051746"/>
    <w:rsid w:val="000535A6"/>
    <w:rsid w:val="00054235"/>
    <w:rsid w:val="00054C91"/>
    <w:rsid w:val="000562AC"/>
    <w:rsid w:val="00057F4B"/>
    <w:rsid w:val="000603D7"/>
    <w:rsid w:val="00062106"/>
    <w:rsid w:val="00062C0C"/>
    <w:rsid w:val="00063CCC"/>
    <w:rsid w:val="00064023"/>
    <w:rsid w:val="000642D9"/>
    <w:rsid w:val="00064443"/>
    <w:rsid w:val="00064B73"/>
    <w:rsid w:val="000651CF"/>
    <w:rsid w:val="000651F6"/>
    <w:rsid w:val="00065B43"/>
    <w:rsid w:val="00066937"/>
    <w:rsid w:val="00067739"/>
    <w:rsid w:val="00067F7C"/>
    <w:rsid w:val="00067F8A"/>
    <w:rsid w:val="00071CEF"/>
    <w:rsid w:val="00073004"/>
    <w:rsid w:val="0007315C"/>
    <w:rsid w:val="0007381C"/>
    <w:rsid w:val="0007592F"/>
    <w:rsid w:val="00075DA4"/>
    <w:rsid w:val="000760C6"/>
    <w:rsid w:val="00076DF5"/>
    <w:rsid w:val="0007721D"/>
    <w:rsid w:val="00077C68"/>
    <w:rsid w:val="00081E5C"/>
    <w:rsid w:val="00082679"/>
    <w:rsid w:val="00084410"/>
    <w:rsid w:val="000917A5"/>
    <w:rsid w:val="00091E8E"/>
    <w:rsid w:val="00093AA2"/>
    <w:rsid w:val="00093F12"/>
    <w:rsid w:val="00096D32"/>
    <w:rsid w:val="000A086A"/>
    <w:rsid w:val="000A28F9"/>
    <w:rsid w:val="000A3402"/>
    <w:rsid w:val="000A48A4"/>
    <w:rsid w:val="000A7102"/>
    <w:rsid w:val="000B0865"/>
    <w:rsid w:val="000B0C11"/>
    <w:rsid w:val="000B2BF6"/>
    <w:rsid w:val="000B5B13"/>
    <w:rsid w:val="000B5BE3"/>
    <w:rsid w:val="000B5BFF"/>
    <w:rsid w:val="000B5F85"/>
    <w:rsid w:val="000B6F17"/>
    <w:rsid w:val="000B79C9"/>
    <w:rsid w:val="000C01FA"/>
    <w:rsid w:val="000C092E"/>
    <w:rsid w:val="000C1A39"/>
    <w:rsid w:val="000C2249"/>
    <w:rsid w:val="000C22DF"/>
    <w:rsid w:val="000C2DE4"/>
    <w:rsid w:val="000C4BFC"/>
    <w:rsid w:val="000C4EA8"/>
    <w:rsid w:val="000C615D"/>
    <w:rsid w:val="000C74BE"/>
    <w:rsid w:val="000C75DD"/>
    <w:rsid w:val="000D2E76"/>
    <w:rsid w:val="000D2FE5"/>
    <w:rsid w:val="000D40AF"/>
    <w:rsid w:val="000D4ABF"/>
    <w:rsid w:val="000D605C"/>
    <w:rsid w:val="000D6B8F"/>
    <w:rsid w:val="000D6FA4"/>
    <w:rsid w:val="000E0C9C"/>
    <w:rsid w:val="000E1B58"/>
    <w:rsid w:val="000E3221"/>
    <w:rsid w:val="000E32E9"/>
    <w:rsid w:val="000E3BEE"/>
    <w:rsid w:val="000E580B"/>
    <w:rsid w:val="000E6799"/>
    <w:rsid w:val="000E7BF6"/>
    <w:rsid w:val="000F005F"/>
    <w:rsid w:val="000F0586"/>
    <w:rsid w:val="000F0A48"/>
    <w:rsid w:val="000F14CF"/>
    <w:rsid w:val="000F37F8"/>
    <w:rsid w:val="000F42B4"/>
    <w:rsid w:val="000F5C39"/>
    <w:rsid w:val="00102FF1"/>
    <w:rsid w:val="001042C3"/>
    <w:rsid w:val="00105AC4"/>
    <w:rsid w:val="001067F6"/>
    <w:rsid w:val="00107074"/>
    <w:rsid w:val="0010722E"/>
    <w:rsid w:val="00107B45"/>
    <w:rsid w:val="00110274"/>
    <w:rsid w:val="00111D9C"/>
    <w:rsid w:val="0011208E"/>
    <w:rsid w:val="0011237C"/>
    <w:rsid w:val="00112390"/>
    <w:rsid w:val="00115DA2"/>
    <w:rsid w:val="00123337"/>
    <w:rsid w:val="001250EA"/>
    <w:rsid w:val="00125BBC"/>
    <w:rsid w:val="00126A66"/>
    <w:rsid w:val="0012774C"/>
    <w:rsid w:val="00127EF6"/>
    <w:rsid w:val="0013274F"/>
    <w:rsid w:val="00132C39"/>
    <w:rsid w:val="0013367C"/>
    <w:rsid w:val="00134FBF"/>
    <w:rsid w:val="001437C4"/>
    <w:rsid w:val="0014485E"/>
    <w:rsid w:val="0014519F"/>
    <w:rsid w:val="00145FB8"/>
    <w:rsid w:val="0014617F"/>
    <w:rsid w:val="00152337"/>
    <w:rsid w:val="00153FCA"/>
    <w:rsid w:val="00154DED"/>
    <w:rsid w:val="0015560D"/>
    <w:rsid w:val="001565D4"/>
    <w:rsid w:val="00156E88"/>
    <w:rsid w:val="00160CD5"/>
    <w:rsid w:val="00161023"/>
    <w:rsid w:val="001623CD"/>
    <w:rsid w:val="0016394E"/>
    <w:rsid w:val="001707E4"/>
    <w:rsid w:val="00171147"/>
    <w:rsid w:val="00171831"/>
    <w:rsid w:val="001744CB"/>
    <w:rsid w:val="00175C53"/>
    <w:rsid w:val="001763E7"/>
    <w:rsid w:val="0018055A"/>
    <w:rsid w:val="00180B52"/>
    <w:rsid w:val="0018102C"/>
    <w:rsid w:val="001820E3"/>
    <w:rsid w:val="00182639"/>
    <w:rsid w:val="00182C32"/>
    <w:rsid w:val="00185406"/>
    <w:rsid w:val="001873D3"/>
    <w:rsid w:val="001877FA"/>
    <w:rsid w:val="0019050E"/>
    <w:rsid w:val="001908B7"/>
    <w:rsid w:val="00193D88"/>
    <w:rsid w:val="001940EA"/>
    <w:rsid w:val="00194F7C"/>
    <w:rsid w:val="001954DF"/>
    <w:rsid w:val="00196C03"/>
    <w:rsid w:val="001A0D64"/>
    <w:rsid w:val="001A50FF"/>
    <w:rsid w:val="001A5DC5"/>
    <w:rsid w:val="001A7608"/>
    <w:rsid w:val="001B11B5"/>
    <w:rsid w:val="001B1850"/>
    <w:rsid w:val="001B2A39"/>
    <w:rsid w:val="001B3C04"/>
    <w:rsid w:val="001B4F18"/>
    <w:rsid w:val="001B6C61"/>
    <w:rsid w:val="001C12EE"/>
    <w:rsid w:val="001C2C18"/>
    <w:rsid w:val="001C3166"/>
    <w:rsid w:val="001C433E"/>
    <w:rsid w:val="001D0092"/>
    <w:rsid w:val="001D2015"/>
    <w:rsid w:val="001D3D0C"/>
    <w:rsid w:val="001D5DFC"/>
    <w:rsid w:val="001D6430"/>
    <w:rsid w:val="001D6E12"/>
    <w:rsid w:val="001D7DF6"/>
    <w:rsid w:val="001E29B0"/>
    <w:rsid w:val="001E3252"/>
    <w:rsid w:val="001E4E09"/>
    <w:rsid w:val="001E6653"/>
    <w:rsid w:val="001F2B80"/>
    <w:rsid w:val="001F61AB"/>
    <w:rsid w:val="001F7701"/>
    <w:rsid w:val="002023DA"/>
    <w:rsid w:val="002023FD"/>
    <w:rsid w:val="0020335B"/>
    <w:rsid w:val="00203587"/>
    <w:rsid w:val="00203E93"/>
    <w:rsid w:val="002044A9"/>
    <w:rsid w:val="00207A19"/>
    <w:rsid w:val="002105CC"/>
    <w:rsid w:val="0021083A"/>
    <w:rsid w:val="0021225D"/>
    <w:rsid w:val="002124F0"/>
    <w:rsid w:val="0021375E"/>
    <w:rsid w:val="00214C4E"/>
    <w:rsid w:val="00215912"/>
    <w:rsid w:val="002175CD"/>
    <w:rsid w:val="002179F8"/>
    <w:rsid w:val="00217EBE"/>
    <w:rsid w:val="00220563"/>
    <w:rsid w:val="00224271"/>
    <w:rsid w:val="00230506"/>
    <w:rsid w:val="00232A58"/>
    <w:rsid w:val="00233B7B"/>
    <w:rsid w:val="0023440B"/>
    <w:rsid w:val="002354CD"/>
    <w:rsid w:val="00237E11"/>
    <w:rsid w:val="00240485"/>
    <w:rsid w:val="002409C5"/>
    <w:rsid w:val="00241C43"/>
    <w:rsid w:val="00244114"/>
    <w:rsid w:val="00245DA7"/>
    <w:rsid w:val="00247132"/>
    <w:rsid w:val="002475D0"/>
    <w:rsid w:val="00247A8C"/>
    <w:rsid w:val="002510F2"/>
    <w:rsid w:val="00252451"/>
    <w:rsid w:val="00252B48"/>
    <w:rsid w:val="00253ADA"/>
    <w:rsid w:val="00257C30"/>
    <w:rsid w:val="00260E52"/>
    <w:rsid w:val="00261C66"/>
    <w:rsid w:val="002636E3"/>
    <w:rsid w:val="00266595"/>
    <w:rsid w:val="0026697A"/>
    <w:rsid w:val="00270D6C"/>
    <w:rsid w:val="00273732"/>
    <w:rsid w:val="00273AAF"/>
    <w:rsid w:val="00275F69"/>
    <w:rsid w:val="00277DB3"/>
    <w:rsid w:val="002801C2"/>
    <w:rsid w:val="0028023E"/>
    <w:rsid w:val="002806E0"/>
    <w:rsid w:val="00283220"/>
    <w:rsid w:val="002834F9"/>
    <w:rsid w:val="00284A00"/>
    <w:rsid w:val="00284B43"/>
    <w:rsid w:val="00286385"/>
    <w:rsid w:val="00286C75"/>
    <w:rsid w:val="00290C8A"/>
    <w:rsid w:val="002935BF"/>
    <w:rsid w:val="00293642"/>
    <w:rsid w:val="002939C7"/>
    <w:rsid w:val="00296E7D"/>
    <w:rsid w:val="002A2B4F"/>
    <w:rsid w:val="002A2E3B"/>
    <w:rsid w:val="002A3E6B"/>
    <w:rsid w:val="002A4034"/>
    <w:rsid w:val="002A4180"/>
    <w:rsid w:val="002A55C4"/>
    <w:rsid w:val="002A60EB"/>
    <w:rsid w:val="002B0362"/>
    <w:rsid w:val="002B1237"/>
    <w:rsid w:val="002B27BF"/>
    <w:rsid w:val="002B688A"/>
    <w:rsid w:val="002B7A36"/>
    <w:rsid w:val="002C0094"/>
    <w:rsid w:val="002C07BA"/>
    <w:rsid w:val="002C0DA3"/>
    <w:rsid w:val="002C20CF"/>
    <w:rsid w:val="002C3A14"/>
    <w:rsid w:val="002C3C5A"/>
    <w:rsid w:val="002C4E87"/>
    <w:rsid w:val="002C60F5"/>
    <w:rsid w:val="002D1072"/>
    <w:rsid w:val="002D2DB6"/>
    <w:rsid w:val="002D3410"/>
    <w:rsid w:val="002D378A"/>
    <w:rsid w:val="002D4F01"/>
    <w:rsid w:val="002D5759"/>
    <w:rsid w:val="002E2AE1"/>
    <w:rsid w:val="002E3A32"/>
    <w:rsid w:val="002E5C02"/>
    <w:rsid w:val="002E5D86"/>
    <w:rsid w:val="002E61C8"/>
    <w:rsid w:val="002E634A"/>
    <w:rsid w:val="002F04CC"/>
    <w:rsid w:val="002F0687"/>
    <w:rsid w:val="002F0D30"/>
    <w:rsid w:val="002F227A"/>
    <w:rsid w:val="002F2343"/>
    <w:rsid w:val="002F380F"/>
    <w:rsid w:val="002F4057"/>
    <w:rsid w:val="002F6E0D"/>
    <w:rsid w:val="002F730C"/>
    <w:rsid w:val="00302BFC"/>
    <w:rsid w:val="003042CE"/>
    <w:rsid w:val="00304E80"/>
    <w:rsid w:val="0030544C"/>
    <w:rsid w:val="003063EE"/>
    <w:rsid w:val="00307701"/>
    <w:rsid w:val="0031018A"/>
    <w:rsid w:val="003117DF"/>
    <w:rsid w:val="00312AB8"/>
    <w:rsid w:val="0031478C"/>
    <w:rsid w:val="00315871"/>
    <w:rsid w:val="00316263"/>
    <w:rsid w:val="0031690C"/>
    <w:rsid w:val="00316B06"/>
    <w:rsid w:val="00316BD3"/>
    <w:rsid w:val="00317631"/>
    <w:rsid w:val="00317789"/>
    <w:rsid w:val="003218C9"/>
    <w:rsid w:val="003226A3"/>
    <w:rsid w:val="00323356"/>
    <w:rsid w:val="003304AD"/>
    <w:rsid w:val="00334656"/>
    <w:rsid w:val="00334792"/>
    <w:rsid w:val="003348B3"/>
    <w:rsid w:val="00334F02"/>
    <w:rsid w:val="00335E5F"/>
    <w:rsid w:val="003368A4"/>
    <w:rsid w:val="00337725"/>
    <w:rsid w:val="003407AF"/>
    <w:rsid w:val="00340DCE"/>
    <w:rsid w:val="00342B40"/>
    <w:rsid w:val="00346124"/>
    <w:rsid w:val="003471F3"/>
    <w:rsid w:val="003477EC"/>
    <w:rsid w:val="00352AD0"/>
    <w:rsid w:val="00352AF3"/>
    <w:rsid w:val="0035489E"/>
    <w:rsid w:val="003552EF"/>
    <w:rsid w:val="003559F5"/>
    <w:rsid w:val="00355D87"/>
    <w:rsid w:val="0035759C"/>
    <w:rsid w:val="00361866"/>
    <w:rsid w:val="003625BF"/>
    <w:rsid w:val="00364DD4"/>
    <w:rsid w:val="00367620"/>
    <w:rsid w:val="00367AA6"/>
    <w:rsid w:val="00367F7E"/>
    <w:rsid w:val="003703D7"/>
    <w:rsid w:val="003715E6"/>
    <w:rsid w:val="00372944"/>
    <w:rsid w:val="00373F0D"/>
    <w:rsid w:val="00374060"/>
    <w:rsid w:val="003751BB"/>
    <w:rsid w:val="0037536A"/>
    <w:rsid w:val="00376BFA"/>
    <w:rsid w:val="00376D17"/>
    <w:rsid w:val="0037724D"/>
    <w:rsid w:val="00377A9B"/>
    <w:rsid w:val="00380633"/>
    <w:rsid w:val="00380A1E"/>
    <w:rsid w:val="00382AD8"/>
    <w:rsid w:val="00383A2C"/>
    <w:rsid w:val="00384A18"/>
    <w:rsid w:val="00385093"/>
    <w:rsid w:val="003853A0"/>
    <w:rsid w:val="00393185"/>
    <w:rsid w:val="003958D4"/>
    <w:rsid w:val="00397EA1"/>
    <w:rsid w:val="003A1771"/>
    <w:rsid w:val="003A1B25"/>
    <w:rsid w:val="003A29A2"/>
    <w:rsid w:val="003A2F71"/>
    <w:rsid w:val="003A37CD"/>
    <w:rsid w:val="003A4FAB"/>
    <w:rsid w:val="003A7541"/>
    <w:rsid w:val="003A7BD0"/>
    <w:rsid w:val="003B0A15"/>
    <w:rsid w:val="003B250D"/>
    <w:rsid w:val="003B2E7E"/>
    <w:rsid w:val="003B50B5"/>
    <w:rsid w:val="003B5FB8"/>
    <w:rsid w:val="003B6265"/>
    <w:rsid w:val="003C06E4"/>
    <w:rsid w:val="003C0FE1"/>
    <w:rsid w:val="003C3116"/>
    <w:rsid w:val="003C5044"/>
    <w:rsid w:val="003C5DE0"/>
    <w:rsid w:val="003C5E10"/>
    <w:rsid w:val="003D715A"/>
    <w:rsid w:val="003D7954"/>
    <w:rsid w:val="003E202B"/>
    <w:rsid w:val="003E2733"/>
    <w:rsid w:val="003E49BD"/>
    <w:rsid w:val="003E55F8"/>
    <w:rsid w:val="003E6A07"/>
    <w:rsid w:val="003F1096"/>
    <w:rsid w:val="003F16FA"/>
    <w:rsid w:val="003F1E42"/>
    <w:rsid w:val="003F26BB"/>
    <w:rsid w:val="003F32C3"/>
    <w:rsid w:val="003F542A"/>
    <w:rsid w:val="003F6A1F"/>
    <w:rsid w:val="00401017"/>
    <w:rsid w:val="004048F4"/>
    <w:rsid w:val="00404A0A"/>
    <w:rsid w:val="00404DE2"/>
    <w:rsid w:val="0041008C"/>
    <w:rsid w:val="0041204C"/>
    <w:rsid w:val="004128A5"/>
    <w:rsid w:val="00412966"/>
    <w:rsid w:val="00413DD7"/>
    <w:rsid w:val="00414268"/>
    <w:rsid w:val="004144D2"/>
    <w:rsid w:val="0041462F"/>
    <w:rsid w:val="00416BEC"/>
    <w:rsid w:val="00420D1B"/>
    <w:rsid w:val="00423E40"/>
    <w:rsid w:val="0042433B"/>
    <w:rsid w:val="004248B8"/>
    <w:rsid w:val="00427988"/>
    <w:rsid w:val="00432B33"/>
    <w:rsid w:val="00433DE5"/>
    <w:rsid w:val="0043488F"/>
    <w:rsid w:val="00434937"/>
    <w:rsid w:val="00435089"/>
    <w:rsid w:val="004352BF"/>
    <w:rsid w:val="00435C66"/>
    <w:rsid w:val="004418B1"/>
    <w:rsid w:val="00445996"/>
    <w:rsid w:val="00445B5A"/>
    <w:rsid w:val="004462CB"/>
    <w:rsid w:val="00450FAA"/>
    <w:rsid w:val="004542D3"/>
    <w:rsid w:val="004546CF"/>
    <w:rsid w:val="00455866"/>
    <w:rsid w:val="004568C7"/>
    <w:rsid w:val="00456B08"/>
    <w:rsid w:val="00460939"/>
    <w:rsid w:val="00460E90"/>
    <w:rsid w:val="00461E19"/>
    <w:rsid w:val="00462386"/>
    <w:rsid w:val="004664DC"/>
    <w:rsid w:val="00470F82"/>
    <w:rsid w:val="00471464"/>
    <w:rsid w:val="004719C7"/>
    <w:rsid w:val="0047301C"/>
    <w:rsid w:val="0047522E"/>
    <w:rsid w:val="00477082"/>
    <w:rsid w:val="00477721"/>
    <w:rsid w:val="00477E67"/>
    <w:rsid w:val="004819E4"/>
    <w:rsid w:val="004829C7"/>
    <w:rsid w:val="004838C7"/>
    <w:rsid w:val="00485033"/>
    <w:rsid w:val="00486994"/>
    <w:rsid w:val="00496C5A"/>
    <w:rsid w:val="00496ECB"/>
    <w:rsid w:val="004A07A9"/>
    <w:rsid w:val="004A2370"/>
    <w:rsid w:val="004A2946"/>
    <w:rsid w:val="004A72C2"/>
    <w:rsid w:val="004B00D7"/>
    <w:rsid w:val="004B1404"/>
    <w:rsid w:val="004B156C"/>
    <w:rsid w:val="004B350A"/>
    <w:rsid w:val="004B4F3D"/>
    <w:rsid w:val="004B4FE3"/>
    <w:rsid w:val="004B684D"/>
    <w:rsid w:val="004B765C"/>
    <w:rsid w:val="004C0C4C"/>
    <w:rsid w:val="004C0C5F"/>
    <w:rsid w:val="004C1DEA"/>
    <w:rsid w:val="004C21D3"/>
    <w:rsid w:val="004C4448"/>
    <w:rsid w:val="004C7598"/>
    <w:rsid w:val="004D14E1"/>
    <w:rsid w:val="004D2EDC"/>
    <w:rsid w:val="004D31DA"/>
    <w:rsid w:val="004D3526"/>
    <w:rsid w:val="004D5C24"/>
    <w:rsid w:val="004E06E7"/>
    <w:rsid w:val="004E27F8"/>
    <w:rsid w:val="004E3D30"/>
    <w:rsid w:val="004E7BA7"/>
    <w:rsid w:val="004F0101"/>
    <w:rsid w:val="004F0620"/>
    <w:rsid w:val="004F2F32"/>
    <w:rsid w:val="004F34C5"/>
    <w:rsid w:val="004F3859"/>
    <w:rsid w:val="004F7E15"/>
    <w:rsid w:val="005002FF"/>
    <w:rsid w:val="00501080"/>
    <w:rsid w:val="00503427"/>
    <w:rsid w:val="0050412F"/>
    <w:rsid w:val="00506203"/>
    <w:rsid w:val="00506BB2"/>
    <w:rsid w:val="00506DB6"/>
    <w:rsid w:val="005078C7"/>
    <w:rsid w:val="00510E47"/>
    <w:rsid w:val="00512198"/>
    <w:rsid w:val="0051762A"/>
    <w:rsid w:val="00521366"/>
    <w:rsid w:val="0052148C"/>
    <w:rsid w:val="005228C9"/>
    <w:rsid w:val="00526611"/>
    <w:rsid w:val="00530AE9"/>
    <w:rsid w:val="0053141C"/>
    <w:rsid w:val="00531861"/>
    <w:rsid w:val="00533B51"/>
    <w:rsid w:val="00534890"/>
    <w:rsid w:val="00537631"/>
    <w:rsid w:val="00540483"/>
    <w:rsid w:val="00540BED"/>
    <w:rsid w:val="00540CEA"/>
    <w:rsid w:val="00543934"/>
    <w:rsid w:val="00543EA1"/>
    <w:rsid w:val="00543FE5"/>
    <w:rsid w:val="00545D93"/>
    <w:rsid w:val="00546457"/>
    <w:rsid w:val="005470F2"/>
    <w:rsid w:val="00547BCB"/>
    <w:rsid w:val="00551F0B"/>
    <w:rsid w:val="00553C8E"/>
    <w:rsid w:val="005547E1"/>
    <w:rsid w:val="00554CB5"/>
    <w:rsid w:val="00555205"/>
    <w:rsid w:val="00555D66"/>
    <w:rsid w:val="00556284"/>
    <w:rsid w:val="005563BB"/>
    <w:rsid w:val="00557F46"/>
    <w:rsid w:val="00560034"/>
    <w:rsid w:val="00562071"/>
    <w:rsid w:val="00562107"/>
    <w:rsid w:val="00562E36"/>
    <w:rsid w:val="005659A4"/>
    <w:rsid w:val="005662C5"/>
    <w:rsid w:val="00566E10"/>
    <w:rsid w:val="00571A53"/>
    <w:rsid w:val="00572D0A"/>
    <w:rsid w:val="0057721C"/>
    <w:rsid w:val="00577390"/>
    <w:rsid w:val="005777C5"/>
    <w:rsid w:val="00577BC4"/>
    <w:rsid w:val="00577C97"/>
    <w:rsid w:val="00580094"/>
    <w:rsid w:val="00581B82"/>
    <w:rsid w:val="00582B75"/>
    <w:rsid w:val="00587DD4"/>
    <w:rsid w:val="005919D5"/>
    <w:rsid w:val="00592136"/>
    <w:rsid w:val="005942CF"/>
    <w:rsid w:val="00595139"/>
    <w:rsid w:val="005A0C87"/>
    <w:rsid w:val="005A0D07"/>
    <w:rsid w:val="005A123C"/>
    <w:rsid w:val="005A1F62"/>
    <w:rsid w:val="005A28CD"/>
    <w:rsid w:val="005A2C01"/>
    <w:rsid w:val="005A35B7"/>
    <w:rsid w:val="005A3E51"/>
    <w:rsid w:val="005A6DD9"/>
    <w:rsid w:val="005A70EF"/>
    <w:rsid w:val="005A7E26"/>
    <w:rsid w:val="005B0802"/>
    <w:rsid w:val="005B545E"/>
    <w:rsid w:val="005B5B86"/>
    <w:rsid w:val="005B6257"/>
    <w:rsid w:val="005B6F90"/>
    <w:rsid w:val="005C27FE"/>
    <w:rsid w:val="005C3889"/>
    <w:rsid w:val="005C5557"/>
    <w:rsid w:val="005C7CFB"/>
    <w:rsid w:val="005D0447"/>
    <w:rsid w:val="005D08E2"/>
    <w:rsid w:val="005D1CB7"/>
    <w:rsid w:val="005D24F5"/>
    <w:rsid w:val="005D356B"/>
    <w:rsid w:val="005D58CE"/>
    <w:rsid w:val="005D5C28"/>
    <w:rsid w:val="005D618A"/>
    <w:rsid w:val="005D7312"/>
    <w:rsid w:val="005D7E9A"/>
    <w:rsid w:val="005E03A1"/>
    <w:rsid w:val="005E06EA"/>
    <w:rsid w:val="005E0A0B"/>
    <w:rsid w:val="005E0D92"/>
    <w:rsid w:val="005E4A6F"/>
    <w:rsid w:val="005F29B8"/>
    <w:rsid w:val="005F3401"/>
    <w:rsid w:val="005F42CD"/>
    <w:rsid w:val="005F495B"/>
    <w:rsid w:val="00601251"/>
    <w:rsid w:val="0060293F"/>
    <w:rsid w:val="006045EE"/>
    <w:rsid w:val="00610210"/>
    <w:rsid w:val="00612ED5"/>
    <w:rsid w:val="006152A2"/>
    <w:rsid w:val="006174E9"/>
    <w:rsid w:val="00623749"/>
    <w:rsid w:val="006240CB"/>
    <w:rsid w:val="00624EA3"/>
    <w:rsid w:val="00626717"/>
    <w:rsid w:val="00627084"/>
    <w:rsid w:val="006275C8"/>
    <w:rsid w:val="00627685"/>
    <w:rsid w:val="00627935"/>
    <w:rsid w:val="00632780"/>
    <w:rsid w:val="006336C6"/>
    <w:rsid w:val="00633C50"/>
    <w:rsid w:val="00634B94"/>
    <w:rsid w:val="00635B5B"/>
    <w:rsid w:val="00635CCE"/>
    <w:rsid w:val="0063702F"/>
    <w:rsid w:val="0064091F"/>
    <w:rsid w:val="0064677B"/>
    <w:rsid w:val="006501E3"/>
    <w:rsid w:val="00650CE4"/>
    <w:rsid w:val="00650DDE"/>
    <w:rsid w:val="006544D6"/>
    <w:rsid w:val="00654A49"/>
    <w:rsid w:val="0065512F"/>
    <w:rsid w:val="006609E2"/>
    <w:rsid w:val="00660C92"/>
    <w:rsid w:val="00662793"/>
    <w:rsid w:val="00662F0C"/>
    <w:rsid w:val="006634F4"/>
    <w:rsid w:val="006636D1"/>
    <w:rsid w:val="00663737"/>
    <w:rsid w:val="006648FC"/>
    <w:rsid w:val="00664BE5"/>
    <w:rsid w:val="0066536F"/>
    <w:rsid w:val="0066618B"/>
    <w:rsid w:val="00666E0C"/>
    <w:rsid w:val="006717E4"/>
    <w:rsid w:val="00673C67"/>
    <w:rsid w:val="00674007"/>
    <w:rsid w:val="0067536F"/>
    <w:rsid w:val="00675C29"/>
    <w:rsid w:val="00682592"/>
    <w:rsid w:val="00682F0B"/>
    <w:rsid w:val="00683838"/>
    <w:rsid w:val="006849FE"/>
    <w:rsid w:val="00685C23"/>
    <w:rsid w:val="006864AD"/>
    <w:rsid w:val="0069067B"/>
    <w:rsid w:val="00692F04"/>
    <w:rsid w:val="006932C8"/>
    <w:rsid w:val="006972D7"/>
    <w:rsid w:val="006973DA"/>
    <w:rsid w:val="006A41B8"/>
    <w:rsid w:val="006A50E0"/>
    <w:rsid w:val="006A5449"/>
    <w:rsid w:val="006A5771"/>
    <w:rsid w:val="006A6083"/>
    <w:rsid w:val="006A64FA"/>
    <w:rsid w:val="006A7164"/>
    <w:rsid w:val="006B0D9D"/>
    <w:rsid w:val="006B2062"/>
    <w:rsid w:val="006B2D70"/>
    <w:rsid w:val="006B6061"/>
    <w:rsid w:val="006B6D0D"/>
    <w:rsid w:val="006B7580"/>
    <w:rsid w:val="006C02B5"/>
    <w:rsid w:val="006C11D7"/>
    <w:rsid w:val="006C2309"/>
    <w:rsid w:val="006C66D7"/>
    <w:rsid w:val="006C6CA9"/>
    <w:rsid w:val="006D06A3"/>
    <w:rsid w:val="006D0FE3"/>
    <w:rsid w:val="006D361A"/>
    <w:rsid w:val="006D6B42"/>
    <w:rsid w:val="006D7490"/>
    <w:rsid w:val="006E0A07"/>
    <w:rsid w:val="006E156A"/>
    <w:rsid w:val="006E1C86"/>
    <w:rsid w:val="006E1FDB"/>
    <w:rsid w:val="006E2790"/>
    <w:rsid w:val="006E2B32"/>
    <w:rsid w:val="006E7085"/>
    <w:rsid w:val="006E70DD"/>
    <w:rsid w:val="006F1E80"/>
    <w:rsid w:val="006F1FDA"/>
    <w:rsid w:val="006F38FB"/>
    <w:rsid w:val="006F69C7"/>
    <w:rsid w:val="007016DD"/>
    <w:rsid w:val="0070329C"/>
    <w:rsid w:val="007078D5"/>
    <w:rsid w:val="007101F2"/>
    <w:rsid w:val="00711D0D"/>
    <w:rsid w:val="007124EE"/>
    <w:rsid w:val="007129BE"/>
    <w:rsid w:val="00713BAC"/>
    <w:rsid w:val="00714731"/>
    <w:rsid w:val="007148B9"/>
    <w:rsid w:val="00715767"/>
    <w:rsid w:val="00715907"/>
    <w:rsid w:val="00721509"/>
    <w:rsid w:val="00721F88"/>
    <w:rsid w:val="00722086"/>
    <w:rsid w:val="0072411B"/>
    <w:rsid w:val="00724EB1"/>
    <w:rsid w:val="007262F8"/>
    <w:rsid w:val="00727C83"/>
    <w:rsid w:val="00731816"/>
    <w:rsid w:val="007318E4"/>
    <w:rsid w:val="00733BA5"/>
    <w:rsid w:val="00734F83"/>
    <w:rsid w:val="007350B1"/>
    <w:rsid w:val="00735995"/>
    <w:rsid w:val="00736894"/>
    <w:rsid w:val="0073797D"/>
    <w:rsid w:val="007422F0"/>
    <w:rsid w:val="00744427"/>
    <w:rsid w:val="007448E3"/>
    <w:rsid w:val="00745CE2"/>
    <w:rsid w:val="0074718A"/>
    <w:rsid w:val="007473AC"/>
    <w:rsid w:val="007515A9"/>
    <w:rsid w:val="00751822"/>
    <w:rsid w:val="00754442"/>
    <w:rsid w:val="00755AA7"/>
    <w:rsid w:val="00757235"/>
    <w:rsid w:val="00757ABA"/>
    <w:rsid w:val="00763303"/>
    <w:rsid w:val="00763684"/>
    <w:rsid w:val="007651D9"/>
    <w:rsid w:val="007659FC"/>
    <w:rsid w:val="00766475"/>
    <w:rsid w:val="00770642"/>
    <w:rsid w:val="00770F85"/>
    <w:rsid w:val="007714F2"/>
    <w:rsid w:val="00771C1F"/>
    <w:rsid w:val="0077209C"/>
    <w:rsid w:val="00772841"/>
    <w:rsid w:val="00773205"/>
    <w:rsid w:val="007745F6"/>
    <w:rsid w:val="007747A0"/>
    <w:rsid w:val="00775FF7"/>
    <w:rsid w:val="007760A0"/>
    <w:rsid w:val="00776CE6"/>
    <w:rsid w:val="00776CF3"/>
    <w:rsid w:val="00776DC0"/>
    <w:rsid w:val="00777FA6"/>
    <w:rsid w:val="00780845"/>
    <w:rsid w:val="007827DF"/>
    <w:rsid w:val="007837A1"/>
    <w:rsid w:val="00784FF0"/>
    <w:rsid w:val="00785A51"/>
    <w:rsid w:val="00786A35"/>
    <w:rsid w:val="00786E57"/>
    <w:rsid w:val="00792D63"/>
    <w:rsid w:val="00795050"/>
    <w:rsid w:val="00795920"/>
    <w:rsid w:val="007A2727"/>
    <w:rsid w:val="007A3265"/>
    <w:rsid w:val="007A49AE"/>
    <w:rsid w:val="007A64B4"/>
    <w:rsid w:val="007A7529"/>
    <w:rsid w:val="007A7824"/>
    <w:rsid w:val="007B2251"/>
    <w:rsid w:val="007B2647"/>
    <w:rsid w:val="007B5939"/>
    <w:rsid w:val="007B5D16"/>
    <w:rsid w:val="007B6C69"/>
    <w:rsid w:val="007B6D40"/>
    <w:rsid w:val="007B6D90"/>
    <w:rsid w:val="007B7BC0"/>
    <w:rsid w:val="007C06E5"/>
    <w:rsid w:val="007C0D66"/>
    <w:rsid w:val="007C1C5E"/>
    <w:rsid w:val="007C394F"/>
    <w:rsid w:val="007C4BD7"/>
    <w:rsid w:val="007C62AB"/>
    <w:rsid w:val="007C6A35"/>
    <w:rsid w:val="007D1A38"/>
    <w:rsid w:val="007D1D6A"/>
    <w:rsid w:val="007D3A37"/>
    <w:rsid w:val="007D3AF3"/>
    <w:rsid w:val="007D5701"/>
    <w:rsid w:val="007D63BB"/>
    <w:rsid w:val="007E1E1B"/>
    <w:rsid w:val="007E206F"/>
    <w:rsid w:val="007E20D7"/>
    <w:rsid w:val="007E2172"/>
    <w:rsid w:val="007E2D76"/>
    <w:rsid w:val="007E3794"/>
    <w:rsid w:val="007E3858"/>
    <w:rsid w:val="007E65AD"/>
    <w:rsid w:val="007E72EF"/>
    <w:rsid w:val="007F1A6B"/>
    <w:rsid w:val="007F3F0B"/>
    <w:rsid w:val="007F5554"/>
    <w:rsid w:val="007F5BEF"/>
    <w:rsid w:val="007F6C20"/>
    <w:rsid w:val="007F7352"/>
    <w:rsid w:val="00800934"/>
    <w:rsid w:val="008029D8"/>
    <w:rsid w:val="008033BA"/>
    <w:rsid w:val="00804D4C"/>
    <w:rsid w:val="00804D58"/>
    <w:rsid w:val="008057EA"/>
    <w:rsid w:val="00806043"/>
    <w:rsid w:val="0081097C"/>
    <w:rsid w:val="00812B07"/>
    <w:rsid w:val="008142EA"/>
    <w:rsid w:val="008164F3"/>
    <w:rsid w:val="008173CA"/>
    <w:rsid w:val="00817DDD"/>
    <w:rsid w:val="00820073"/>
    <w:rsid w:val="008209C1"/>
    <w:rsid w:val="00821957"/>
    <w:rsid w:val="0082240B"/>
    <w:rsid w:val="0082381C"/>
    <w:rsid w:val="00826A7E"/>
    <w:rsid w:val="008317B1"/>
    <w:rsid w:val="008328F7"/>
    <w:rsid w:val="00833408"/>
    <w:rsid w:val="00834BE5"/>
    <w:rsid w:val="00836AFB"/>
    <w:rsid w:val="0083769A"/>
    <w:rsid w:val="00837ABB"/>
    <w:rsid w:val="00840BFA"/>
    <w:rsid w:val="00847E21"/>
    <w:rsid w:val="00850575"/>
    <w:rsid w:val="008518FF"/>
    <w:rsid w:val="00851D74"/>
    <w:rsid w:val="0085651A"/>
    <w:rsid w:val="0085770A"/>
    <w:rsid w:val="00861586"/>
    <w:rsid w:val="00861CE7"/>
    <w:rsid w:val="008625A8"/>
    <w:rsid w:val="00862679"/>
    <w:rsid w:val="008644A0"/>
    <w:rsid w:val="008647E2"/>
    <w:rsid w:val="00864AC3"/>
    <w:rsid w:val="00864E31"/>
    <w:rsid w:val="00866A3F"/>
    <w:rsid w:val="00866B9D"/>
    <w:rsid w:val="00866CBA"/>
    <w:rsid w:val="008706BB"/>
    <w:rsid w:val="008707AF"/>
    <w:rsid w:val="008712A9"/>
    <w:rsid w:val="00872D0C"/>
    <w:rsid w:val="00874BC9"/>
    <w:rsid w:val="00877254"/>
    <w:rsid w:val="00880A66"/>
    <w:rsid w:val="0088102A"/>
    <w:rsid w:val="008813D6"/>
    <w:rsid w:val="00881AA3"/>
    <w:rsid w:val="00881BF0"/>
    <w:rsid w:val="008837BF"/>
    <w:rsid w:val="00883C9E"/>
    <w:rsid w:val="0088583E"/>
    <w:rsid w:val="00885CEC"/>
    <w:rsid w:val="00890DAA"/>
    <w:rsid w:val="00893B4D"/>
    <w:rsid w:val="00893EEB"/>
    <w:rsid w:val="00894819"/>
    <w:rsid w:val="00897954"/>
    <w:rsid w:val="00897CF7"/>
    <w:rsid w:val="008A03F8"/>
    <w:rsid w:val="008A20AC"/>
    <w:rsid w:val="008A269D"/>
    <w:rsid w:val="008A3A5F"/>
    <w:rsid w:val="008A3F6A"/>
    <w:rsid w:val="008A5503"/>
    <w:rsid w:val="008A5DA9"/>
    <w:rsid w:val="008A6BB9"/>
    <w:rsid w:val="008A76A1"/>
    <w:rsid w:val="008A7FA3"/>
    <w:rsid w:val="008B1BB9"/>
    <w:rsid w:val="008B2085"/>
    <w:rsid w:val="008B31D3"/>
    <w:rsid w:val="008B5A7D"/>
    <w:rsid w:val="008B5EBD"/>
    <w:rsid w:val="008B795C"/>
    <w:rsid w:val="008C26C2"/>
    <w:rsid w:val="008C2FA9"/>
    <w:rsid w:val="008C347D"/>
    <w:rsid w:val="008C4A46"/>
    <w:rsid w:val="008C692B"/>
    <w:rsid w:val="008C6AC6"/>
    <w:rsid w:val="008D0566"/>
    <w:rsid w:val="008D0915"/>
    <w:rsid w:val="008D20F7"/>
    <w:rsid w:val="008D25B5"/>
    <w:rsid w:val="008D2F24"/>
    <w:rsid w:val="008D3615"/>
    <w:rsid w:val="008D783B"/>
    <w:rsid w:val="008E05B0"/>
    <w:rsid w:val="008E1EF7"/>
    <w:rsid w:val="008E2482"/>
    <w:rsid w:val="008E4DE2"/>
    <w:rsid w:val="008E4E57"/>
    <w:rsid w:val="008E689D"/>
    <w:rsid w:val="008E7558"/>
    <w:rsid w:val="008F1581"/>
    <w:rsid w:val="008F179F"/>
    <w:rsid w:val="008F1912"/>
    <w:rsid w:val="008F1AE9"/>
    <w:rsid w:val="008F2025"/>
    <w:rsid w:val="008F23D6"/>
    <w:rsid w:val="008F2AF9"/>
    <w:rsid w:val="008F3144"/>
    <w:rsid w:val="008F4649"/>
    <w:rsid w:val="008F4914"/>
    <w:rsid w:val="008F5824"/>
    <w:rsid w:val="008F5B39"/>
    <w:rsid w:val="008F618E"/>
    <w:rsid w:val="008F6C46"/>
    <w:rsid w:val="008F6D93"/>
    <w:rsid w:val="008F7727"/>
    <w:rsid w:val="00900178"/>
    <w:rsid w:val="009013DA"/>
    <w:rsid w:val="00902A69"/>
    <w:rsid w:val="00904E8E"/>
    <w:rsid w:val="00904F95"/>
    <w:rsid w:val="00906120"/>
    <w:rsid w:val="009063DD"/>
    <w:rsid w:val="00906F0F"/>
    <w:rsid w:val="00907A9E"/>
    <w:rsid w:val="00911C0C"/>
    <w:rsid w:val="00915025"/>
    <w:rsid w:val="00916A7D"/>
    <w:rsid w:val="00917B26"/>
    <w:rsid w:val="009202CE"/>
    <w:rsid w:val="00920AC5"/>
    <w:rsid w:val="00923070"/>
    <w:rsid w:val="009238B6"/>
    <w:rsid w:val="00923947"/>
    <w:rsid w:val="00924BB3"/>
    <w:rsid w:val="00926006"/>
    <w:rsid w:val="009269B7"/>
    <w:rsid w:val="00927026"/>
    <w:rsid w:val="00932BA1"/>
    <w:rsid w:val="00933218"/>
    <w:rsid w:val="00933CE1"/>
    <w:rsid w:val="009343F8"/>
    <w:rsid w:val="00934A52"/>
    <w:rsid w:val="0094594A"/>
    <w:rsid w:val="00947C89"/>
    <w:rsid w:val="009502B2"/>
    <w:rsid w:val="009507AF"/>
    <w:rsid w:val="009508D6"/>
    <w:rsid w:val="00951896"/>
    <w:rsid w:val="009519E7"/>
    <w:rsid w:val="0095240F"/>
    <w:rsid w:val="0095402F"/>
    <w:rsid w:val="00954FA7"/>
    <w:rsid w:val="00956E75"/>
    <w:rsid w:val="00963743"/>
    <w:rsid w:val="00965B51"/>
    <w:rsid w:val="00967DDE"/>
    <w:rsid w:val="00971AA8"/>
    <w:rsid w:val="00973554"/>
    <w:rsid w:val="0097398E"/>
    <w:rsid w:val="00974148"/>
    <w:rsid w:val="009763E9"/>
    <w:rsid w:val="0097646C"/>
    <w:rsid w:val="00976AB3"/>
    <w:rsid w:val="009802C7"/>
    <w:rsid w:val="0098181A"/>
    <w:rsid w:val="00982647"/>
    <w:rsid w:val="00984138"/>
    <w:rsid w:val="00986377"/>
    <w:rsid w:val="00986515"/>
    <w:rsid w:val="0098785D"/>
    <w:rsid w:val="00991376"/>
    <w:rsid w:val="00993C79"/>
    <w:rsid w:val="009950C4"/>
    <w:rsid w:val="00995B39"/>
    <w:rsid w:val="00995EB7"/>
    <w:rsid w:val="009A0104"/>
    <w:rsid w:val="009A3A58"/>
    <w:rsid w:val="009A4011"/>
    <w:rsid w:val="009A471A"/>
    <w:rsid w:val="009A47EC"/>
    <w:rsid w:val="009A71D9"/>
    <w:rsid w:val="009A758C"/>
    <w:rsid w:val="009A7FF7"/>
    <w:rsid w:val="009B1E7A"/>
    <w:rsid w:val="009B27B6"/>
    <w:rsid w:val="009B3EAC"/>
    <w:rsid w:val="009B4089"/>
    <w:rsid w:val="009B4C6F"/>
    <w:rsid w:val="009B5E97"/>
    <w:rsid w:val="009B669F"/>
    <w:rsid w:val="009B6EA6"/>
    <w:rsid w:val="009C0764"/>
    <w:rsid w:val="009C0D8B"/>
    <w:rsid w:val="009C20E4"/>
    <w:rsid w:val="009C21EB"/>
    <w:rsid w:val="009C27C3"/>
    <w:rsid w:val="009C2B06"/>
    <w:rsid w:val="009C2D7B"/>
    <w:rsid w:val="009C30A7"/>
    <w:rsid w:val="009C4757"/>
    <w:rsid w:val="009C5636"/>
    <w:rsid w:val="009C5F0C"/>
    <w:rsid w:val="009C6A2B"/>
    <w:rsid w:val="009C723B"/>
    <w:rsid w:val="009D2887"/>
    <w:rsid w:val="009D3880"/>
    <w:rsid w:val="009D52FA"/>
    <w:rsid w:val="009D69C2"/>
    <w:rsid w:val="009E002D"/>
    <w:rsid w:val="009E031E"/>
    <w:rsid w:val="009E2894"/>
    <w:rsid w:val="009E30ED"/>
    <w:rsid w:val="009E4EC8"/>
    <w:rsid w:val="009E57E8"/>
    <w:rsid w:val="009E6BE4"/>
    <w:rsid w:val="009F2463"/>
    <w:rsid w:val="009F365F"/>
    <w:rsid w:val="009F3805"/>
    <w:rsid w:val="009F5320"/>
    <w:rsid w:val="009F5AFB"/>
    <w:rsid w:val="009F5D88"/>
    <w:rsid w:val="00A0142A"/>
    <w:rsid w:val="00A015A9"/>
    <w:rsid w:val="00A03D78"/>
    <w:rsid w:val="00A10768"/>
    <w:rsid w:val="00A12B93"/>
    <w:rsid w:val="00A14129"/>
    <w:rsid w:val="00A14C8D"/>
    <w:rsid w:val="00A15085"/>
    <w:rsid w:val="00A15676"/>
    <w:rsid w:val="00A205B0"/>
    <w:rsid w:val="00A242E9"/>
    <w:rsid w:val="00A24981"/>
    <w:rsid w:val="00A2699A"/>
    <w:rsid w:val="00A32EDB"/>
    <w:rsid w:val="00A34307"/>
    <w:rsid w:val="00A3669E"/>
    <w:rsid w:val="00A370F3"/>
    <w:rsid w:val="00A377B5"/>
    <w:rsid w:val="00A404A3"/>
    <w:rsid w:val="00A439AF"/>
    <w:rsid w:val="00A4443B"/>
    <w:rsid w:val="00A52063"/>
    <w:rsid w:val="00A5322D"/>
    <w:rsid w:val="00A55E58"/>
    <w:rsid w:val="00A56782"/>
    <w:rsid w:val="00A570AE"/>
    <w:rsid w:val="00A6149E"/>
    <w:rsid w:val="00A638C0"/>
    <w:rsid w:val="00A6719C"/>
    <w:rsid w:val="00A73285"/>
    <w:rsid w:val="00A734D1"/>
    <w:rsid w:val="00A748FD"/>
    <w:rsid w:val="00A75DF3"/>
    <w:rsid w:val="00A7608A"/>
    <w:rsid w:val="00A769EF"/>
    <w:rsid w:val="00A77AE8"/>
    <w:rsid w:val="00A83FDA"/>
    <w:rsid w:val="00A84222"/>
    <w:rsid w:val="00A842A2"/>
    <w:rsid w:val="00A84367"/>
    <w:rsid w:val="00A86081"/>
    <w:rsid w:val="00A86D86"/>
    <w:rsid w:val="00A86EAF"/>
    <w:rsid w:val="00A90A9E"/>
    <w:rsid w:val="00A9163A"/>
    <w:rsid w:val="00A921E7"/>
    <w:rsid w:val="00A925D3"/>
    <w:rsid w:val="00A93117"/>
    <w:rsid w:val="00A93316"/>
    <w:rsid w:val="00A956C3"/>
    <w:rsid w:val="00A971A5"/>
    <w:rsid w:val="00AA1323"/>
    <w:rsid w:val="00AA180D"/>
    <w:rsid w:val="00AA43A3"/>
    <w:rsid w:val="00AB110F"/>
    <w:rsid w:val="00AB1BFD"/>
    <w:rsid w:val="00AB2575"/>
    <w:rsid w:val="00AB44CB"/>
    <w:rsid w:val="00AB47F6"/>
    <w:rsid w:val="00AB4D7A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D08"/>
    <w:rsid w:val="00AC2E82"/>
    <w:rsid w:val="00AC31DB"/>
    <w:rsid w:val="00AC40E1"/>
    <w:rsid w:val="00AC41E2"/>
    <w:rsid w:val="00AC4F73"/>
    <w:rsid w:val="00AC6723"/>
    <w:rsid w:val="00AC7191"/>
    <w:rsid w:val="00AC7204"/>
    <w:rsid w:val="00AD288D"/>
    <w:rsid w:val="00AD2AE2"/>
    <w:rsid w:val="00AD5183"/>
    <w:rsid w:val="00AD5B5A"/>
    <w:rsid w:val="00AD5F60"/>
    <w:rsid w:val="00AD7045"/>
    <w:rsid w:val="00AE01EA"/>
    <w:rsid w:val="00AE0632"/>
    <w:rsid w:val="00AE0D64"/>
    <w:rsid w:val="00AE0DFA"/>
    <w:rsid w:val="00AE1421"/>
    <w:rsid w:val="00AE170B"/>
    <w:rsid w:val="00AE2AEA"/>
    <w:rsid w:val="00AE48D5"/>
    <w:rsid w:val="00AE4E64"/>
    <w:rsid w:val="00AE530C"/>
    <w:rsid w:val="00AF03A5"/>
    <w:rsid w:val="00AF4234"/>
    <w:rsid w:val="00AF4555"/>
    <w:rsid w:val="00AF49A8"/>
    <w:rsid w:val="00AF4F1F"/>
    <w:rsid w:val="00AF5A55"/>
    <w:rsid w:val="00AF5DC2"/>
    <w:rsid w:val="00AF72D5"/>
    <w:rsid w:val="00AF77E7"/>
    <w:rsid w:val="00AF7CEA"/>
    <w:rsid w:val="00B01160"/>
    <w:rsid w:val="00B0243E"/>
    <w:rsid w:val="00B05897"/>
    <w:rsid w:val="00B05F7F"/>
    <w:rsid w:val="00B116B2"/>
    <w:rsid w:val="00B1380C"/>
    <w:rsid w:val="00B152A4"/>
    <w:rsid w:val="00B15630"/>
    <w:rsid w:val="00B17C1D"/>
    <w:rsid w:val="00B209D3"/>
    <w:rsid w:val="00B22E0F"/>
    <w:rsid w:val="00B23A81"/>
    <w:rsid w:val="00B23B34"/>
    <w:rsid w:val="00B248B3"/>
    <w:rsid w:val="00B24CF0"/>
    <w:rsid w:val="00B25F7E"/>
    <w:rsid w:val="00B260BC"/>
    <w:rsid w:val="00B266D0"/>
    <w:rsid w:val="00B279A3"/>
    <w:rsid w:val="00B333BE"/>
    <w:rsid w:val="00B33B63"/>
    <w:rsid w:val="00B34606"/>
    <w:rsid w:val="00B36ABE"/>
    <w:rsid w:val="00B37D65"/>
    <w:rsid w:val="00B42980"/>
    <w:rsid w:val="00B42B01"/>
    <w:rsid w:val="00B42B19"/>
    <w:rsid w:val="00B44271"/>
    <w:rsid w:val="00B45029"/>
    <w:rsid w:val="00B47A1A"/>
    <w:rsid w:val="00B5104D"/>
    <w:rsid w:val="00B5283B"/>
    <w:rsid w:val="00B5364C"/>
    <w:rsid w:val="00B5436C"/>
    <w:rsid w:val="00B551CE"/>
    <w:rsid w:val="00B55B44"/>
    <w:rsid w:val="00B56325"/>
    <w:rsid w:val="00B57574"/>
    <w:rsid w:val="00B63780"/>
    <w:rsid w:val="00B63877"/>
    <w:rsid w:val="00B65E90"/>
    <w:rsid w:val="00B7085E"/>
    <w:rsid w:val="00B716E9"/>
    <w:rsid w:val="00B72AFC"/>
    <w:rsid w:val="00B767EF"/>
    <w:rsid w:val="00B80F51"/>
    <w:rsid w:val="00B81CE0"/>
    <w:rsid w:val="00B83159"/>
    <w:rsid w:val="00B83F44"/>
    <w:rsid w:val="00B8586E"/>
    <w:rsid w:val="00B862D6"/>
    <w:rsid w:val="00B87926"/>
    <w:rsid w:val="00B90C77"/>
    <w:rsid w:val="00B90E73"/>
    <w:rsid w:val="00B91055"/>
    <w:rsid w:val="00B9116F"/>
    <w:rsid w:val="00B91EDC"/>
    <w:rsid w:val="00B93C3D"/>
    <w:rsid w:val="00B94365"/>
    <w:rsid w:val="00B94505"/>
    <w:rsid w:val="00B953F3"/>
    <w:rsid w:val="00B9562D"/>
    <w:rsid w:val="00B96CD9"/>
    <w:rsid w:val="00BA09F8"/>
    <w:rsid w:val="00BA1136"/>
    <w:rsid w:val="00BA2166"/>
    <w:rsid w:val="00BA261C"/>
    <w:rsid w:val="00BA2CF8"/>
    <w:rsid w:val="00BA4441"/>
    <w:rsid w:val="00BA4C56"/>
    <w:rsid w:val="00BA51B0"/>
    <w:rsid w:val="00BA7560"/>
    <w:rsid w:val="00BB03F0"/>
    <w:rsid w:val="00BB0DAC"/>
    <w:rsid w:val="00BB109C"/>
    <w:rsid w:val="00BB1426"/>
    <w:rsid w:val="00BB58BE"/>
    <w:rsid w:val="00BC0EB8"/>
    <w:rsid w:val="00BC20CC"/>
    <w:rsid w:val="00BC2A84"/>
    <w:rsid w:val="00BC436E"/>
    <w:rsid w:val="00BC4545"/>
    <w:rsid w:val="00BC4D76"/>
    <w:rsid w:val="00BD0E6B"/>
    <w:rsid w:val="00BD4569"/>
    <w:rsid w:val="00BD6E00"/>
    <w:rsid w:val="00BD71AB"/>
    <w:rsid w:val="00BE1990"/>
    <w:rsid w:val="00BE1A60"/>
    <w:rsid w:val="00BE2E67"/>
    <w:rsid w:val="00BE4F62"/>
    <w:rsid w:val="00BE6307"/>
    <w:rsid w:val="00BE67C7"/>
    <w:rsid w:val="00BE762C"/>
    <w:rsid w:val="00BF17C9"/>
    <w:rsid w:val="00BF7459"/>
    <w:rsid w:val="00BF772A"/>
    <w:rsid w:val="00C000B2"/>
    <w:rsid w:val="00C03C57"/>
    <w:rsid w:val="00C041AB"/>
    <w:rsid w:val="00C066D1"/>
    <w:rsid w:val="00C06C57"/>
    <w:rsid w:val="00C07BB2"/>
    <w:rsid w:val="00C10ED3"/>
    <w:rsid w:val="00C11B39"/>
    <w:rsid w:val="00C144A8"/>
    <w:rsid w:val="00C14BB2"/>
    <w:rsid w:val="00C15148"/>
    <w:rsid w:val="00C15BFA"/>
    <w:rsid w:val="00C15C6A"/>
    <w:rsid w:val="00C16680"/>
    <w:rsid w:val="00C169E3"/>
    <w:rsid w:val="00C17E2E"/>
    <w:rsid w:val="00C25CBB"/>
    <w:rsid w:val="00C25FCD"/>
    <w:rsid w:val="00C2627A"/>
    <w:rsid w:val="00C324EB"/>
    <w:rsid w:val="00C33CB2"/>
    <w:rsid w:val="00C34F03"/>
    <w:rsid w:val="00C35462"/>
    <w:rsid w:val="00C35B9B"/>
    <w:rsid w:val="00C3783D"/>
    <w:rsid w:val="00C40B03"/>
    <w:rsid w:val="00C432E3"/>
    <w:rsid w:val="00C436B1"/>
    <w:rsid w:val="00C44891"/>
    <w:rsid w:val="00C45179"/>
    <w:rsid w:val="00C467A5"/>
    <w:rsid w:val="00C47154"/>
    <w:rsid w:val="00C52E55"/>
    <w:rsid w:val="00C5465B"/>
    <w:rsid w:val="00C5473A"/>
    <w:rsid w:val="00C55CEB"/>
    <w:rsid w:val="00C55E5E"/>
    <w:rsid w:val="00C60912"/>
    <w:rsid w:val="00C61834"/>
    <w:rsid w:val="00C6371C"/>
    <w:rsid w:val="00C637DE"/>
    <w:rsid w:val="00C642C1"/>
    <w:rsid w:val="00C66383"/>
    <w:rsid w:val="00C66761"/>
    <w:rsid w:val="00C7119A"/>
    <w:rsid w:val="00C71683"/>
    <w:rsid w:val="00C7414E"/>
    <w:rsid w:val="00C74290"/>
    <w:rsid w:val="00C76102"/>
    <w:rsid w:val="00C76E19"/>
    <w:rsid w:val="00C771F0"/>
    <w:rsid w:val="00C84AF8"/>
    <w:rsid w:val="00C85C36"/>
    <w:rsid w:val="00C913C8"/>
    <w:rsid w:val="00C918FA"/>
    <w:rsid w:val="00C91BC8"/>
    <w:rsid w:val="00C922F7"/>
    <w:rsid w:val="00C927B1"/>
    <w:rsid w:val="00C9440A"/>
    <w:rsid w:val="00C94DF4"/>
    <w:rsid w:val="00CA2986"/>
    <w:rsid w:val="00CA3CF6"/>
    <w:rsid w:val="00CA512A"/>
    <w:rsid w:val="00CA7ECC"/>
    <w:rsid w:val="00CB0B71"/>
    <w:rsid w:val="00CB153B"/>
    <w:rsid w:val="00CB1D3C"/>
    <w:rsid w:val="00CB25CF"/>
    <w:rsid w:val="00CB39F5"/>
    <w:rsid w:val="00CB6417"/>
    <w:rsid w:val="00CB6C17"/>
    <w:rsid w:val="00CB770E"/>
    <w:rsid w:val="00CC29DA"/>
    <w:rsid w:val="00CC3621"/>
    <w:rsid w:val="00CC3AF4"/>
    <w:rsid w:val="00CC50D2"/>
    <w:rsid w:val="00CC56A6"/>
    <w:rsid w:val="00CC6186"/>
    <w:rsid w:val="00CC6E1B"/>
    <w:rsid w:val="00CC6FF6"/>
    <w:rsid w:val="00CD2AC1"/>
    <w:rsid w:val="00CD630F"/>
    <w:rsid w:val="00CD6719"/>
    <w:rsid w:val="00CD7C37"/>
    <w:rsid w:val="00CE33DE"/>
    <w:rsid w:val="00CE3BF1"/>
    <w:rsid w:val="00CE4F6A"/>
    <w:rsid w:val="00CE5A97"/>
    <w:rsid w:val="00CE7E1D"/>
    <w:rsid w:val="00CF020D"/>
    <w:rsid w:val="00CF225C"/>
    <w:rsid w:val="00CF23FF"/>
    <w:rsid w:val="00CF46EE"/>
    <w:rsid w:val="00CF5DD1"/>
    <w:rsid w:val="00CF6372"/>
    <w:rsid w:val="00CF761F"/>
    <w:rsid w:val="00D011FB"/>
    <w:rsid w:val="00D02693"/>
    <w:rsid w:val="00D029A6"/>
    <w:rsid w:val="00D037E1"/>
    <w:rsid w:val="00D0498D"/>
    <w:rsid w:val="00D06604"/>
    <w:rsid w:val="00D06CC2"/>
    <w:rsid w:val="00D07C21"/>
    <w:rsid w:val="00D100D4"/>
    <w:rsid w:val="00D10BE3"/>
    <w:rsid w:val="00D10D49"/>
    <w:rsid w:val="00D12931"/>
    <w:rsid w:val="00D13F0C"/>
    <w:rsid w:val="00D14182"/>
    <w:rsid w:val="00D14962"/>
    <w:rsid w:val="00D14F24"/>
    <w:rsid w:val="00D2066F"/>
    <w:rsid w:val="00D217ED"/>
    <w:rsid w:val="00D24A28"/>
    <w:rsid w:val="00D25434"/>
    <w:rsid w:val="00D25C14"/>
    <w:rsid w:val="00D2769F"/>
    <w:rsid w:val="00D31691"/>
    <w:rsid w:val="00D32692"/>
    <w:rsid w:val="00D33503"/>
    <w:rsid w:val="00D345F2"/>
    <w:rsid w:val="00D366F3"/>
    <w:rsid w:val="00D37569"/>
    <w:rsid w:val="00D409C9"/>
    <w:rsid w:val="00D4112C"/>
    <w:rsid w:val="00D4171A"/>
    <w:rsid w:val="00D43984"/>
    <w:rsid w:val="00D43C8D"/>
    <w:rsid w:val="00D43D2B"/>
    <w:rsid w:val="00D45D41"/>
    <w:rsid w:val="00D4694D"/>
    <w:rsid w:val="00D476BE"/>
    <w:rsid w:val="00D50402"/>
    <w:rsid w:val="00D504C4"/>
    <w:rsid w:val="00D50D10"/>
    <w:rsid w:val="00D52ECB"/>
    <w:rsid w:val="00D539D0"/>
    <w:rsid w:val="00D55C48"/>
    <w:rsid w:val="00D55D2A"/>
    <w:rsid w:val="00D56F07"/>
    <w:rsid w:val="00D6229C"/>
    <w:rsid w:val="00D62371"/>
    <w:rsid w:val="00D66C60"/>
    <w:rsid w:val="00D679F4"/>
    <w:rsid w:val="00D67D9C"/>
    <w:rsid w:val="00D71324"/>
    <w:rsid w:val="00D7296C"/>
    <w:rsid w:val="00D81431"/>
    <w:rsid w:val="00D82342"/>
    <w:rsid w:val="00D83A25"/>
    <w:rsid w:val="00D83D2D"/>
    <w:rsid w:val="00D83F6D"/>
    <w:rsid w:val="00D8515A"/>
    <w:rsid w:val="00D8602F"/>
    <w:rsid w:val="00D8657F"/>
    <w:rsid w:val="00D86EFE"/>
    <w:rsid w:val="00D91422"/>
    <w:rsid w:val="00D918DA"/>
    <w:rsid w:val="00D92775"/>
    <w:rsid w:val="00D92AEB"/>
    <w:rsid w:val="00D945EC"/>
    <w:rsid w:val="00D95CF9"/>
    <w:rsid w:val="00D972CA"/>
    <w:rsid w:val="00D97BCE"/>
    <w:rsid w:val="00DA0099"/>
    <w:rsid w:val="00DA05C8"/>
    <w:rsid w:val="00DA1737"/>
    <w:rsid w:val="00DA2B70"/>
    <w:rsid w:val="00DA2DAC"/>
    <w:rsid w:val="00DA2E76"/>
    <w:rsid w:val="00DA2FAC"/>
    <w:rsid w:val="00DA3DAB"/>
    <w:rsid w:val="00DA4BE9"/>
    <w:rsid w:val="00DA66A4"/>
    <w:rsid w:val="00DA7167"/>
    <w:rsid w:val="00DB16D9"/>
    <w:rsid w:val="00DB1E12"/>
    <w:rsid w:val="00DB39CC"/>
    <w:rsid w:val="00DB3DD6"/>
    <w:rsid w:val="00DB475F"/>
    <w:rsid w:val="00DC08D8"/>
    <w:rsid w:val="00DC3BC3"/>
    <w:rsid w:val="00DC41C1"/>
    <w:rsid w:val="00DC55B2"/>
    <w:rsid w:val="00DC684A"/>
    <w:rsid w:val="00DC7C8D"/>
    <w:rsid w:val="00DD0FD1"/>
    <w:rsid w:val="00DD3CA9"/>
    <w:rsid w:val="00DD3FF8"/>
    <w:rsid w:val="00DD403E"/>
    <w:rsid w:val="00DD5B36"/>
    <w:rsid w:val="00DD5BF8"/>
    <w:rsid w:val="00DE0866"/>
    <w:rsid w:val="00DE19DC"/>
    <w:rsid w:val="00DE2118"/>
    <w:rsid w:val="00DE495F"/>
    <w:rsid w:val="00DE4AA5"/>
    <w:rsid w:val="00DE5237"/>
    <w:rsid w:val="00DF1397"/>
    <w:rsid w:val="00DF1775"/>
    <w:rsid w:val="00DF23BE"/>
    <w:rsid w:val="00DF2607"/>
    <w:rsid w:val="00DF5B61"/>
    <w:rsid w:val="00DF5F22"/>
    <w:rsid w:val="00DF6BB4"/>
    <w:rsid w:val="00DF74E9"/>
    <w:rsid w:val="00DF799C"/>
    <w:rsid w:val="00E062E0"/>
    <w:rsid w:val="00E07667"/>
    <w:rsid w:val="00E10B67"/>
    <w:rsid w:val="00E11CA4"/>
    <w:rsid w:val="00E123AC"/>
    <w:rsid w:val="00E137C3"/>
    <w:rsid w:val="00E13A3F"/>
    <w:rsid w:val="00E14A8A"/>
    <w:rsid w:val="00E14FA0"/>
    <w:rsid w:val="00E15D56"/>
    <w:rsid w:val="00E16FC3"/>
    <w:rsid w:val="00E17B28"/>
    <w:rsid w:val="00E17B97"/>
    <w:rsid w:val="00E2047A"/>
    <w:rsid w:val="00E23A2A"/>
    <w:rsid w:val="00E25AF8"/>
    <w:rsid w:val="00E26423"/>
    <w:rsid w:val="00E26FD4"/>
    <w:rsid w:val="00E27E72"/>
    <w:rsid w:val="00E30F76"/>
    <w:rsid w:val="00E313EA"/>
    <w:rsid w:val="00E3378D"/>
    <w:rsid w:val="00E34CBF"/>
    <w:rsid w:val="00E34E09"/>
    <w:rsid w:val="00E35951"/>
    <w:rsid w:val="00E35A8E"/>
    <w:rsid w:val="00E36300"/>
    <w:rsid w:val="00E36B07"/>
    <w:rsid w:val="00E37E64"/>
    <w:rsid w:val="00E4030D"/>
    <w:rsid w:val="00E40F55"/>
    <w:rsid w:val="00E41839"/>
    <w:rsid w:val="00E42683"/>
    <w:rsid w:val="00E45870"/>
    <w:rsid w:val="00E46125"/>
    <w:rsid w:val="00E50286"/>
    <w:rsid w:val="00E52000"/>
    <w:rsid w:val="00E53E71"/>
    <w:rsid w:val="00E54E38"/>
    <w:rsid w:val="00E557CD"/>
    <w:rsid w:val="00E56EE7"/>
    <w:rsid w:val="00E579C7"/>
    <w:rsid w:val="00E61406"/>
    <w:rsid w:val="00E628AB"/>
    <w:rsid w:val="00E631B6"/>
    <w:rsid w:val="00E64016"/>
    <w:rsid w:val="00E6561B"/>
    <w:rsid w:val="00E65960"/>
    <w:rsid w:val="00E65A17"/>
    <w:rsid w:val="00E66659"/>
    <w:rsid w:val="00E71E93"/>
    <w:rsid w:val="00E72995"/>
    <w:rsid w:val="00E74860"/>
    <w:rsid w:val="00E74BDD"/>
    <w:rsid w:val="00E754C1"/>
    <w:rsid w:val="00E76609"/>
    <w:rsid w:val="00E77797"/>
    <w:rsid w:val="00E84CD3"/>
    <w:rsid w:val="00E86280"/>
    <w:rsid w:val="00E86291"/>
    <w:rsid w:val="00E87D44"/>
    <w:rsid w:val="00E9081D"/>
    <w:rsid w:val="00E92D84"/>
    <w:rsid w:val="00E94CBE"/>
    <w:rsid w:val="00EA1BC9"/>
    <w:rsid w:val="00EA1E40"/>
    <w:rsid w:val="00EA36E8"/>
    <w:rsid w:val="00EA4BE1"/>
    <w:rsid w:val="00EA4C0B"/>
    <w:rsid w:val="00EA5239"/>
    <w:rsid w:val="00EA68BD"/>
    <w:rsid w:val="00EA73A5"/>
    <w:rsid w:val="00EA77AC"/>
    <w:rsid w:val="00EB0D02"/>
    <w:rsid w:val="00EB12EA"/>
    <w:rsid w:val="00EB20B5"/>
    <w:rsid w:val="00EB2520"/>
    <w:rsid w:val="00EB269E"/>
    <w:rsid w:val="00EB384C"/>
    <w:rsid w:val="00EC23B7"/>
    <w:rsid w:val="00EC37BB"/>
    <w:rsid w:val="00EC6771"/>
    <w:rsid w:val="00ED244B"/>
    <w:rsid w:val="00ED25BA"/>
    <w:rsid w:val="00ED619D"/>
    <w:rsid w:val="00ED6EAF"/>
    <w:rsid w:val="00ED7F37"/>
    <w:rsid w:val="00EE2B6D"/>
    <w:rsid w:val="00EE5B43"/>
    <w:rsid w:val="00EE69D5"/>
    <w:rsid w:val="00EE6FE6"/>
    <w:rsid w:val="00EE7F20"/>
    <w:rsid w:val="00EF099D"/>
    <w:rsid w:val="00EF0DAA"/>
    <w:rsid w:val="00EF1CD0"/>
    <w:rsid w:val="00EF1F5A"/>
    <w:rsid w:val="00EF3E43"/>
    <w:rsid w:val="00EF7C4F"/>
    <w:rsid w:val="00F02C6F"/>
    <w:rsid w:val="00F05FDF"/>
    <w:rsid w:val="00F10D3D"/>
    <w:rsid w:val="00F10E32"/>
    <w:rsid w:val="00F11714"/>
    <w:rsid w:val="00F125E4"/>
    <w:rsid w:val="00F138D5"/>
    <w:rsid w:val="00F14E2C"/>
    <w:rsid w:val="00F26655"/>
    <w:rsid w:val="00F266C5"/>
    <w:rsid w:val="00F267C7"/>
    <w:rsid w:val="00F26A44"/>
    <w:rsid w:val="00F27042"/>
    <w:rsid w:val="00F335EE"/>
    <w:rsid w:val="00F366B0"/>
    <w:rsid w:val="00F41FBE"/>
    <w:rsid w:val="00F43A43"/>
    <w:rsid w:val="00F449B3"/>
    <w:rsid w:val="00F44F6D"/>
    <w:rsid w:val="00F4573E"/>
    <w:rsid w:val="00F46082"/>
    <w:rsid w:val="00F465E3"/>
    <w:rsid w:val="00F46E9B"/>
    <w:rsid w:val="00F4769C"/>
    <w:rsid w:val="00F50B48"/>
    <w:rsid w:val="00F51492"/>
    <w:rsid w:val="00F5233E"/>
    <w:rsid w:val="00F52ABC"/>
    <w:rsid w:val="00F52D01"/>
    <w:rsid w:val="00F52FB8"/>
    <w:rsid w:val="00F55D63"/>
    <w:rsid w:val="00F5605E"/>
    <w:rsid w:val="00F61503"/>
    <w:rsid w:val="00F61C48"/>
    <w:rsid w:val="00F62F85"/>
    <w:rsid w:val="00F66DA5"/>
    <w:rsid w:val="00F66E97"/>
    <w:rsid w:val="00F67D75"/>
    <w:rsid w:val="00F71FDC"/>
    <w:rsid w:val="00F731DD"/>
    <w:rsid w:val="00F739C5"/>
    <w:rsid w:val="00F74AF5"/>
    <w:rsid w:val="00F74C1C"/>
    <w:rsid w:val="00F757A0"/>
    <w:rsid w:val="00F76517"/>
    <w:rsid w:val="00F7771D"/>
    <w:rsid w:val="00F8066B"/>
    <w:rsid w:val="00F8227E"/>
    <w:rsid w:val="00F83A5E"/>
    <w:rsid w:val="00F83E37"/>
    <w:rsid w:val="00F859F1"/>
    <w:rsid w:val="00F85AA8"/>
    <w:rsid w:val="00F85D8D"/>
    <w:rsid w:val="00F905F5"/>
    <w:rsid w:val="00F90AF7"/>
    <w:rsid w:val="00F90FD0"/>
    <w:rsid w:val="00F92A47"/>
    <w:rsid w:val="00F92FD4"/>
    <w:rsid w:val="00F93788"/>
    <w:rsid w:val="00F9385B"/>
    <w:rsid w:val="00F93D49"/>
    <w:rsid w:val="00F942AF"/>
    <w:rsid w:val="00F94E42"/>
    <w:rsid w:val="00F94F02"/>
    <w:rsid w:val="00F9636A"/>
    <w:rsid w:val="00F97A3A"/>
    <w:rsid w:val="00F97A62"/>
    <w:rsid w:val="00FA093D"/>
    <w:rsid w:val="00FA24EA"/>
    <w:rsid w:val="00FA334E"/>
    <w:rsid w:val="00FA3383"/>
    <w:rsid w:val="00FA3AA0"/>
    <w:rsid w:val="00FA47E9"/>
    <w:rsid w:val="00FA4F3A"/>
    <w:rsid w:val="00FA6124"/>
    <w:rsid w:val="00FA7367"/>
    <w:rsid w:val="00FA7ECB"/>
    <w:rsid w:val="00FB088A"/>
    <w:rsid w:val="00FB0E54"/>
    <w:rsid w:val="00FB47ED"/>
    <w:rsid w:val="00FB680D"/>
    <w:rsid w:val="00FB681D"/>
    <w:rsid w:val="00FC0336"/>
    <w:rsid w:val="00FC0C81"/>
    <w:rsid w:val="00FC17D6"/>
    <w:rsid w:val="00FC2281"/>
    <w:rsid w:val="00FC25A1"/>
    <w:rsid w:val="00FC3DE6"/>
    <w:rsid w:val="00FC5C85"/>
    <w:rsid w:val="00FC681E"/>
    <w:rsid w:val="00FC68E7"/>
    <w:rsid w:val="00FD1B0F"/>
    <w:rsid w:val="00FD3EC4"/>
    <w:rsid w:val="00FD42CC"/>
    <w:rsid w:val="00FD7802"/>
    <w:rsid w:val="00FE1157"/>
    <w:rsid w:val="00FE11BB"/>
    <w:rsid w:val="00FE40EB"/>
    <w:rsid w:val="00FE44D1"/>
    <w:rsid w:val="00FE4517"/>
    <w:rsid w:val="00FE48E0"/>
    <w:rsid w:val="00FE6791"/>
    <w:rsid w:val="00FE6A9E"/>
    <w:rsid w:val="00FE6B5A"/>
    <w:rsid w:val="00FE7AD7"/>
    <w:rsid w:val="00FE7F5F"/>
    <w:rsid w:val="00FF0000"/>
    <w:rsid w:val="00FF0363"/>
    <w:rsid w:val="00FF28B2"/>
    <w:rsid w:val="00FF4507"/>
    <w:rsid w:val="00FF453C"/>
    <w:rsid w:val="00FF494F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8C45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</w:rPr>
  </w:style>
  <w:style w:type="paragraph" w:styleId="a9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0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1">
    <w:name w:val="footer"/>
    <w:basedOn w:val="a"/>
    <w:link w:val="af2"/>
    <w:rsid w:val="008A03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8A03F8"/>
  </w:style>
  <w:style w:type="table" w:styleId="af3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character" w:styleId="af4">
    <w:name w:val="annotation reference"/>
    <w:basedOn w:val="a0"/>
    <w:semiHidden/>
    <w:unhideWhenUsed/>
    <w:rsid w:val="002F380F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2F380F"/>
  </w:style>
  <w:style w:type="character" w:customStyle="1" w:styleId="af6">
    <w:name w:val="Текст примечания Знак"/>
    <w:basedOn w:val="a0"/>
    <w:link w:val="af5"/>
    <w:semiHidden/>
    <w:rsid w:val="002F380F"/>
  </w:style>
  <w:style w:type="paragraph" w:styleId="af7">
    <w:name w:val="annotation subject"/>
    <w:basedOn w:val="af5"/>
    <w:next w:val="af5"/>
    <w:link w:val="af8"/>
    <w:semiHidden/>
    <w:unhideWhenUsed/>
    <w:rsid w:val="002F380F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2F38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</w:rPr>
  </w:style>
  <w:style w:type="paragraph" w:styleId="a9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0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1">
    <w:name w:val="footer"/>
    <w:basedOn w:val="a"/>
    <w:link w:val="af2"/>
    <w:rsid w:val="008A03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8A03F8"/>
  </w:style>
  <w:style w:type="table" w:styleId="af3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character" w:styleId="af4">
    <w:name w:val="annotation reference"/>
    <w:basedOn w:val="a0"/>
    <w:semiHidden/>
    <w:unhideWhenUsed/>
    <w:rsid w:val="002F380F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2F380F"/>
  </w:style>
  <w:style w:type="character" w:customStyle="1" w:styleId="af6">
    <w:name w:val="Текст примечания Знак"/>
    <w:basedOn w:val="a0"/>
    <w:link w:val="af5"/>
    <w:semiHidden/>
    <w:rsid w:val="002F380F"/>
  </w:style>
  <w:style w:type="paragraph" w:styleId="af7">
    <w:name w:val="annotation subject"/>
    <w:basedOn w:val="af5"/>
    <w:next w:val="af5"/>
    <w:link w:val="af8"/>
    <w:semiHidden/>
    <w:unhideWhenUsed/>
    <w:rsid w:val="002F380F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2F38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28A8ED704DCE2438B9A68A9CAB74938A034FCF79C65F3573E4851F1FBD8F029F7CE9F115A52CA9E2198A90A2373F29C64AE287Du5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F385F-6011-4D3A-82D9-85014C09E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4014</CharactersWithSpaces>
  <SharedDoc>false</SharedDoc>
  <HLinks>
    <vt:vector size="12" baseType="variant">
      <vt:variant>
        <vt:i4>7405668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consultantplus://offline/ref=7896C9B44E33FA6AC43A6428774D6A4E25D7E830B4E154DFC9C9530BF92EBD10c9jCE</vt:lpwstr>
      </vt:variant>
      <vt:variant>
        <vt:lpwstr/>
      </vt:variant>
      <vt:variant>
        <vt:i4>7405668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consultantplus://offline/ref=7896C9B44E33FA6AC43A6428774D6A4E25D7E830B4E154DFC9C9530BF92EBD10c9jCE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Галина  Андреевна Петрова</cp:lastModifiedBy>
  <cp:revision>2</cp:revision>
  <cp:lastPrinted>2021-12-30T02:33:00Z</cp:lastPrinted>
  <dcterms:created xsi:type="dcterms:W3CDTF">2023-04-11T08:16:00Z</dcterms:created>
  <dcterms:modified xsi:type="dcterms:W3CDTF">2023-04-11T08:16:00Z</dcterms:modified>
</cp:coreProperties>
</file>